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14600" w14:textId="77777777" w:rsidR="00252B74" w:rsidRPr="00252B74" w:rsidRDefault="00BD527B" w:rsidP="00D75C8D">
      <w:pPr>
        <w:pStyle w:val="4"/>
        <w:spacing w:before="240" w:afterLines="60" w:after="144" w:line="240" w:lineRule="auto"/>
        <w:jc w:val="center"/>
        <w:rPr>
          <w:rFonts w:cs="David"/>
          <w:i w:val="0"/>
          <w:iCs w:val="0"/>
          <w:color w:val="auto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5225B" wp14:editId="7CD3AF42">
                <wp:simplePos x="0" y="0"/>
                <wp:positionH relativeFrom="column">
                  <wp:posOffset>-763905</wp:posOffset>
                </wp:positionH>
                <wp:positionV relativeFrom="paragraph">
                  <wp:posOffset>109220</wp:posOffset>
                </wp:positionV>
                <wp:extent cx="515620" cy="205740"/>
                <wp:effectExtent l="0" t="4445" r="635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61927" w14:textId="77777777" w:rsidR="00337852" w:rsidRPr="00337852" w:rsidRDefault="00337852" w:rsidP="00337852">
                            <w:pPr>
                              <w:rPr>
                                <w:rFonts w:cs="David"/>
                                <w:b/>
                                <w:bCs/>
                              </w:rPr>
                            </w:pPr>
                            <w:r w:rsidRPr="00337852">
                              <w:rPr>
                                <w:rFonts w:cs="David" w:hint="cs"/>
                                <w:b/>
                                <w:bCs/>
                                <w:rtl/>
                              </w:rPr>
                              <w:t>72.10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522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0.15pt;margin-top:8.6pt;width:40.6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" stroked="f">
                <v:textbox>
                  <w:txbxContent>
                    <w:p w14:paraId="6AE61927" w14:textId="77777777" w:rsidR="00337852" w:rsidRPr="00337852" w:rsidRDefault="00337852" w:rsidP="00337852">
                      <w:pPr>
                        <w:rPr>
                          <w:rFonts w:cs="David"/>
                          <w:b/>
                          <w:bCs/>
                        </w:rPr>
                      </w:pPr>
                      <w:r w:rsidRPr="00337852">
                        <w:rPr>
                          <w:rFonts w:cs="David" w:hint="cs"/>
                          <w:b/>
                          <w:bCs/>
                          <w:rtl/>
                        </w:rPr>
                        <w:t>72.10</w:t>
                      </w:r>
                    </w:p>
                  </w:txbxContent>
                </v:textbox>
              </v:shape>
            </w:pict>
          </mc:Fallback>
        </mc:AlternateContent>
      </w:r>
      <w:r w:rsidR="00252B74" w:rsidRPr="00252B74">
        <w:rPr>
          <w:rFonts w:cs="David" w:hint="cs"/>
          <w:i w:val="0"/>
          <w:iCs w:val="0"/>
          <w:color w:val="auto"/>
          <w:sz w:val="32"/>
          <w:szCs w:val="32"/>
          <w:u w:val="single"/>
          <w:rtl/>
        </w:rPr>
        <w:t>בקשת קבלה למקצועות לימודי מוסמכים במסגרת לימודים מתקדמים</w:t>
      </w:r>
    </w:p>
    <w:p w14:paraId="3A137FE2" w14:textId="77777777" w:rsidR="00252B74" w:rsidRPr="00252B74" w:rsidRDefault="00252B74" w:rsidP="00337852">
      <w:pPr>
        <w:spacing w:before="240" w:afterLines="60" w:after="144" w:line="240" w:lineRule="auto"/>
        <w:jc w:val="center"/>
        <w:rPr>
          <w:rFonts w:cs="David"/>
          <w:b/>
          <w:bCs/>
          <w:u w:val="single"/>
          <w:rtl/>
        </w:rPr>
      </w:pPr>
      <w:r w:rsidRPr="00252B74">
        <w:rPr>
          <w:rFonts w:cs="David" w:hint="cs"/>
          <w:b/>
          <w:bCs/>
          <w:u w:val="single"/>
          <w:rtl/>
        </w:rPr>
        <w:t>הטופס מיועד לבעלי תואר ראשון מוכר</w:t>
      </w:r>
    </w:p>
    <w:p w14:paraId="191DDCF7" w14:textId="77777777" w:rsidR="00252B74" w:rsidRPr="00252B74" w:rsidRDefault="00252B74" w:rsidP="00337852">
      <w:pPr>
        <w:pStyle w:val="2"/>
        <w:numPr>
          <w:ilvl w:val="0"/>
          <w:numId w:val="1"/>
        </w:numPr>
        <w:tabs>
          <w:tab w:val="left" w:pos="270"/>
          <w:tab w:val="left" w:pos="3960"/>
        </w:tabs>
        <w:spacing w:afterLines="60" w:after="144"/>
        <w:rPr>
          <w:rFonts w:cs="David"/>
          <w:b w:val="0"/>
          <w:bCs w:val="0"/>
          <w:i w:val="0"/>
          <w:iCs w:val="0"/>
          <w:sz w:val="22"/>
          <w:szCs w:val="22"/>
          <w:u w:val="single"/>
          <w:rtl/>
        </w:rPr>
      </w:pP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 xml:space="preserve">שם משפחה </w:t>
      </w:r>
      <w:r w:rsidRPr="00252B74">
        <w:rPr>
          <w:rFonts w:cs="David"/>
          <w:b w:val="0"/>
          <w:bCs w:val="0"/>
          <w:i w:val="0"/>
          <w:iCs w:val="0"/>
          <w:sz w:val="22"/>
          <w:szCs w:val="22"/>
        </w:rPr>
        <w:t>___________</w:t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 xml:space="preserve">  שם פרטי </w:t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 xml:space="preserve">ת.ז. </w:t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</w:p>
    <w:p w14:paraId="29B2BDBC" w14:textId="77777777" w:rsidR="00252B74" w:rsidRPr="00252B74" w:rsidRDefault="00BD527B" w:rsidP="00337852">
      <w:pPr>
        <w:pStyle w:val="2"/>
        <w:tabs>
          <w:tab w:val="left" w:pos="270"/>
          <w:tab w:val="left" w:pos="3960"/>
        </w:tabs>
        <w:spacing w:afterLines="60" w:after="144"/>
        <w:ind w:left="270" w:hanging="270"/>
        <w:rPr>
          <w:rFonts w:cs="David"/>
          <w:b w:val="0"/>
          <w:bCs w:val="0"/>
          <w:i w:val="0"/>
          <w:iCs w:val="0"/>
          <w:sz w:val="22"/>
          <w:szCs w:val="22"/>
          <w:rtl/>
        </w:rPr>
      </w:pPr>
      <w:r>
        <w:rPr>
          <w:rFonts w:cs="David" w:hint="cs"/>
          <w:b w:val="0"/>
          <w:bCs w:val="0"/>
          <w:i w:val="0"/>
          <w:iCs w:val="0"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76BA3" wp14:editId="31E94560">
                <wp:simplePos x="0" y="0"/>
                <wp:positionH relativeFrom="column">
                  <wp:posOffset>-403225</wp:posOffset>
                </wp:positionH>
                <wp:positionV relativeFrom="paragraph">
                  <wp:posOffset>29845</wp:posOffset>
                </wp:positionV>
                <wp:extent cx="276225" cy="318770"/>
                <wp:effectExtent l="6350" t="8255" r="12700" b="6350"/>
                <wp:wrapNone/>
                <wp:docPr id="2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3282" w14:textId="77777777" w:rsidR="00252B74" w:rsidRPr="00252B74" w:rsidRDefault="00252B74" w:rsidP="00252B74">
                            <w:pPr>
                              <w:rPr>
                                <w:rFonts w:cs="Davi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52B74"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6BA3" id="Text Box 3" o:spid="_x0000_s1027" type="#_x0000_t202" style="position:absolute;left:0;text-align:left;margin-left:-31.75pt;margin-top:2.35pt;width:21.7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">
                <v:textbox>
                  <w:txbxContent>
                    <w:p w14:paraId="2F5F3282" w14:textId="77777777" w:rsidR="00252B74" w:rsidRPr="00252B74" w:rsidRDefault="00252B74" w:rsidP="00252B74">
                      <w:pPr>
                        <w:rPr>
                          <w:rFonts w:cs="David"/>
                          <w:b/>
                          <w:bCs/>
                          <w:sz w:val="26"/>
                          <w:szCs w:val="26"/>
                        </w:rPr>
                      </w:pPr>
                      <w:r w:rsidRPr="00252B74"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>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 w:hint="cs"/>
          <w:b w:val="0"/>
          <w:bCs w:val="0"/>
          <w:i w:val="0"/>
          <w:iCs w:val="0"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742B3" wp14:editId="6066AA29">
                <wp:simplePos x="0" y="0"/>
                <wp:positionH relativeFrom="column">
                  <wp:posOffset>-87630</wp:posOffset>
                </wp:positionH>
                <wp:positionV relativeFrom="paragraph">
                  <wp:posOffset>29845</wp:posOffset>
                </wp:positionV>
                <wp:extent cx="276225" cy="318770"/>
                <wp:effectExtent l="8255" t="10795" r="10795" b="1333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F2288" w14:textId="77777777" w:rsidR="00252B74" w:rsidRPr="00252B74" w:rsidRDefault="00252B74" w:rsidP="00252B74">
                            <w:pPr>
                              <w:rPr>
                                <w:rFonts w:cs="Davi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52B74">
                              <w:rPr>
                                <w:rFonts w:cs="Davi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42B3" id="_x0000_s1028" type="#_x0000_t202" style="position:absolute;left:0;text-align:left;margin-left:-6.9pt;margin-top:2.35pt;width:21.7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">
                <v:textbox>
                  <w:txbxContent>
                    <w:p w14:paraId="09EF2288" w14:textId="77777777" w:rsidR="00252B74" w:rsidRPr="00252B74" w:rsidRDefault="00252B74" w:rsidP="00252B74">
                      <w:pPr>
                        <w:rPr>
                          <w:rFonts w:cs="David"/>
                          <w:b/>
                          <w:bCs/>
                          <w:sz w:val="26"/>
                          <w:szCs w:val="26"/>
                        </w:rPr>
                      </w:pPr>
                      <w:r w:rsidRPr="00252B74">
                        <w:rPr>
                          <w:rFonts w:cs="David" w:hint="cs"/>
                          <w:b/>
                          <w:bCs/>
                          <w:sz w:val="26"/>
                          <w:szCs w:val="26"/>
                          <w:rtl/>
                        </w:rPr>
                        <w:t>ז</w:t>
                      </w:r>
                    </w:p>
                  </w:txbxContent>
                </v:textbox>
              </v:shape>
            </w:pict>
          </mc:Fallback>
        </mc:AlternateContent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ab/>
        <w:t xml:space="preserve">(לועזית) שם משפחה  ושם פרטי  </w:t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="00252B74"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 xml:space="preserve"> </w:t>
      </w:r>
    </w:p>
    <w:p w14:paraId="49258C25" w14:textId="77777777" w:rsidR="00252B74" w:rsidRPr="00252B74" w:rsidRDefault="00252B74" w:rsidP="00337852">
      <w:pPr>
        <w:pStyle w:val="2"/>
        <w:tabs>
          <w:tab w:val="left" w:pos="270"/>
          <w:tab w:val="left" w:pos="3960"/>
        </w:tabs>
        <w:spacing w:afterLines="60" w:after="144"/>
        <w:ind w:left="270" w:hanging="270"/>
        <w:rPr>
          <w:rFonts w:cs="David"/>
          <w:b w:val="0"/>
          <w:bCs w:val="0"/>
          <w:i w:val="0"/>
          <w:iCs w:val="0"/>
          <w:sz w:val="4"/>
          <w:szCs w:val="4"/>
          <w:u w:val="single"/>
        </w:rPr>
      </w:pP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ab/>
        <w:t xml:space="preserve">שם משפחה קודם:  </w:t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rtl/>
        </w:rPr>
        <w:t xml:space="preserve">טל. נייד : </w:t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  <w:r w:rsidRPr="00252B74">
        <w:rPr>
          <w:rFonts w:cs="David" w:hint="cs"/>
          <w:b w:val="0"/>
          <w:bCs w:val="0"/>
          <w:i w:val="0"/>
          <w:iCs w:val="0"/>
          <w:sz w:val="22"/>
          <w:szCs w:val="22"/>
          <w:u w:val="single"/>
          <w:rtl/>
        </w:rPr>
        <w:tab/>
      </w:r>
    </w:p>
    <w:p w14:paraId="407E3FC8" w14:textId="77777777" w:rsidR="00252B74" w:rsidRPr="00252B74" w:rsidRDefault="00252B74" w:rsidP="0014685B">
      <w:pPr>
        <w:tabs>
          <w:tab w:val="left" w:pos="270"/>
          <w:tab w:val="left" w:pos="4487"/>
        </w:tabs>
        <w:spacing w:before="240" w:afterLines="60" w:after="144" w:line="240" w:lineRule="auto"/>
        <w:rPr>
          <w:rFonts w:cs="David"/>
          <w:u w:val="single"/>
          <w:rtl/>
        </w:rPr>
      </w:pPr>
      <w:r>
        <w:rPr>
          <w:rFonts w:cs="David"/>
        </w:rPr>
        <w:tab/>
      </w:r>
      <w:r w:rsidRPr="00252B74">
        <w:rPr>
          <w:rFonts w:cs="David" w:hint="cs"/>
          <w:rtl/>
        </w:rPr>
        <w:t>כתובת</w:t>
      </w:r>
      <w:r w:rsidRPr="00252B74">
        <w:rPr>
          <w:rFonts w:cs="David" w:hint="cs"/>
          <w:u w:val="single"/>
          <w:rtl/>
        </w:rPr>
        <w:t>:</w:t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rtl/>
        </w:rPr>
        <w:t xml:space="preserve"> מיקוד: </w:t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</w:p>
    <w:p w14:paraId="4661BB6A" w14:textId="77777777" w:rsidR="00252B74" w:rsidRPr="00252B74" w:rsidRDefault="00252B74" w:rsidP="00337852">
      <w:pPr>
        <w:tabs>
          <w:tab w:val="left" w:pos="270"/>
          <w:tab w:val="left" w:pos="4770"/>
        </w:tabs>
        <w:spacing w:before="240" w:afterLines="60" w:after="144" w:line="240" w:lineRule="auto"/>
        <w:rPr>
          <w:rFonts w:cs="David"/>
          <w:rtl/>
        </w:rPr>
      </w:pPr>
      <w:r w:rsidRPr="00252B74">
        <w:rPr>
          <w:rFonts w:cs="David" w:hint="cs"/>
          <w:rtl/>
        </w:rPr>
        <w:t xml:space="preserve">                              ישוב                   רח'/שכונה                                מס' בית</w:t>
      </w:r>
    </w:p>
    <w:p w14:paraId="2E5FB098" w14:textId="77777777" w:rsidR="00252B74" w:rsidRPr="00252B74" w:rsidRDefault="00252B74" w:rsidP="00337852">
      <w:pPr>
        <w:tabs>
          <w:tab w:val="left" w:pos="270"/>
          <w:tab w:val="left" w:pos="4487"/>
        </w:tabs>
        <w:spacing w:before="240" w:afterLines="60" w:after="144" w:line="240" w:lineRule="auto"/>
        <w:rPr>
          <w:rFonts w:cs="David"/>
          <w:u w:val="single"/>
          <w:rtl/>
        </w:rPr>
      </w:pPr>
      <w:r w:rsidRPr="00252B74">
        <w:rPr>
          <w:rFonts w:cs="David" w:hint="cs"/>
          <w:rtl/>
        </w:rPr>
        <w:t xml:space="preserve">    דואר אלקטרוני:  </w:t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</w:p>
    <w:p w14:paraId="28067DF4" w14:textId="77777777" w:rsidR="00252B74" w:rsidRPr="00252B74" w:rsidRDefault="00252B74" w:rsidP="00337852">
      <w:pPr>
        <w:tabs>
          <w:tab w:val="left" w:pos="270"/>
          <w:tab w:val="left" w:pos="6300"/>
        </w:tabs>
        <w:spacing w:before="240" w:afterLines="10" w:after="24" w:line="240" w:lineRule="auto"/>
        <w:rPr>
          <w:rFonts w:cs="David"/>
          <w:u w:val="single"/>
          <w:rtl/>
        </w:rPr>
      </w:pPr>
      <w:r w:rsidRPr="00252B74">
        <w:rPr>
          <w:rFonts w:cs="David" w:hint="cs"/>
          <w:rtl/>
        </w:rPr>
        <w:tab/>
        <w:t>אני בעל תואר</w:t>
      </w:r>
      <w:r>
        <w:rPr>
          <w:rFonts w:cs="David"/>
        </w:rPr>
        <w:t>:</w:t>
      </w:r>
      <w:r w:rsidRPr="00252B74">
        <w:rPr>
          <w:rFonts w:cs="David" w:hint="cs"/>
          <w:rtl/>
        </w:rPr>
        <w:t xml:space="preserve"> </w:t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  <w:r w:rsidRPr="00252B74">
        <w:rPr>
          <w:rFonts w:cs="David" w:hint="cs"/>
          <w:u w:val="single"/>
          <w:rtl/>
        </w:rPr>
        <w:tab/>
      </w:r>
    </w:p>
    <w:p w14:paraId="1C1ABF1A" w14:textId="77777777" w:rsidR="00252B74" w:rsidRPr="00252B74" w:rsidRDefault="00252B74" w:rsidP="00337852">
      <w:pPr>
        <w:tabs>
          <w:tab w:val="left" w:pos="270"/>
          <w:tab w:val="left" w:pos="3330"/>
          <w:tab w:val="left" w:pos="6300"/>
          <w:tab w:val="left" w:pos="8640"/>
        </w:tabs>
        <w:spacing w:before="240" w:afterLines="10" w:after="24" w:line="240" w:lineRule="auto"/>
        <w:rPr>
          <w:rFonts w:cs="David"/>
          <w:rtl/>
        </w:rPr>
      </w:pPr>
      <w:r w:rsidRPr="00252B74">
        <w:rPr>
          <w:rFonts w:cs="David" w:hint="cs"/>
          <w:rtl/>
        </w:rPr>
        <w:tab/>
      </w:r>
      <w:r w:rsidRPr="00252B74">
        <w:rPr>
          <w:rFonts w:cs="David"/>
        </w:rPr>
        <w:t xml:space="preserve"> </w:t>
      </w:r>
      <w:r>
        <w:rPr>
          <w:rFonts w:cs="David"/>
        </w:rPr>
        <w:t xml:space="preserve">  </w:t>
      </w:r>
      <w:r w:rsidRPr="00252B74">
        <w:rPr>
          <w:rFonts w:cs="David"/>
        </w:rPr>
        <w:t xml:space="preserve">                     </w:t>
      </w:r>
      <w:r w:rsidRPr="00252B74">
        <w:rPr>
          <w:rFonts w:cs="David" w:hint="cs"/>
          <w:rtl/>
        </w:rPr>
        <w:t>ממוסד</w:t>
      </w:r>
      <w:r w:rsidRPr="00252B74">
        <w:rPr>
          <w:rFonts w:cs="David" w:hint="cs"/>
          <w:rtl/>
        </w:rPr>
        <w:tab/>
      </w:r>
      <w:r w:rsidRPr="00252B74">
        <w:rPr>
          <w:rFonts w:cs="David"/>
        </w:rPr>
        <w:t xml:space="preserve">         </w:t>
      </w:r>
      <w:r w:rsidRPr="00252B74">
        <w:rPr>
          <w:rFonts w:cs="David" w:hint="cs"/>
          <w:rtl/>
        </w:rPr>
        <w:t>פקולטה</w:t>
      </w:r>
      <w:r w:rsidRPr="00252B74">
        <w:rPr>
          <w:rFonts w:cs="David" w:hint="cs"/>
          <w:rtl/>
        </w:rPr>
        <w:tab/>
      </w:r>
      <w:r w:rsidRPr="00252B74">
        <w:rPr>
          <w:rFonts w:cs="David"/>
        </w:rPr>
        <w:t xml:space="preserve">      </w:t>
      </w:r>
      <w:r>
        <w:rPr>
          <w:rFonts w:cs="David" w:hint="cs"/>
          <w:rtl/>
        </w:rPr>
        <w:t>שנת גמר</w:t>
      </w:r>
    </w:p>
    <w:p w14:paraId="49220A88" w14:textId="77777777" w:rsidR="00252B74" w:rsidRPr="00252B74" w:rsidRDefault="00252B74" w:rsidP="00337852">
      <w:pPr>
        <w:tabs>
          <w:tab w:val="left" w:pos="270"/>
          <w:tab w:val="left" w:pos="3330"/>
          <w:tab w:val="left" w:pos="6300"/>
          <w:tab w:val="left" w:pos="8640"/>
        </w:tabs>
        <w:spacing w:before="240" w:afterLines="30" w:after="72" w:line="240" w:lineRule="auto"/>
        <w:rPr>
          <w:rFonts w:cs="David"/>
          <w:b/>
          <w:bCs/>
          <w:sz w:val="26"/>
          <w:rtl/>
        </w:rPr>
      </w:pPr>
      <w:r w:rsidRPr="00252B74">
        <w:rPr>
          <w:rFonts w:cs="David" w:hint="cs"/>
          <w:b/>
          <w:bCs/>
          <w:sz w:val="26"/>
          <w:rtl/>
        </w:rPr>
        <w:t xml:space="preserve">הרשמה חוזרת / הרשמה ראשונה (מחק את המיותר)                                יש לצרף תעודת תואר ראשון </w:t>
      </w:r>
    </w:p>
    <w:p w14:paraId="722CFEA9" w14:textId="77777777" w:rsidR="008550F0" w:rsidRDefault="008550F0" w:rsidP="00337852">
      <w:pPr>
        <w:tabs>
          <w:tab w:val="left" w:pos="270"/>
          <w:tab w:val="left" w:pos="1080"/>
        </w:tabs>
        <w:spacing w:before="240" w:afterLines="60" w:after="144" w:line="240" w:lineRule="auto"/>
        <w:rPr>
          <w:rFonts w:cs="David"/>
          <w:b/>
          <w:bCs/>
          <w:sz w:val="26"/>
          <w:rtl/>
        </w:rPr>
      </w:pPr>
    </w:p>
    <w:p w14:paraId="69373DD9" w14:textId="68467615" w:rsidR="00252B74" w:rsidRPr="00252B74" w:rsidRDefault="00252B74" w:rsidP="00337852">
      <w:pPr>
        <w:tabs>
          <w:tab w:val="left" w:pos="270"/>
          <w:tab w:val="left" w:pos="1080"/>
        </w:tabs>
        <w:spacing w:before="240" w:afterLines="60" w:after="144" w:line="240" w:lineRule="auto"/>
        <w:rPr>
          <w:rFonts w:cs="David"/>
          <w:b/>
          <w:bCs/>
          <w:sz w:val="26"/>
          <w:rtl/>
        </w:rPr>
      </w:pPr>
      <w:r w:rsidRPr="00252B74">
        <w:rPr>
          <w:rFonts w:cs="David" w:hint="cs"/>
          <w:sz w:val="26"/>
          <w:rtl/>
        </w:rPr>
        <w:t xml:space="preserve">2.  אני מבקש </w:t>
      </w:r>
      <w:r w:rsidR="00337852" w:rsidRPr="00252B74">
        <w:rPr>
          <w:rFonts w:cs="David" w:hint="cs"/>
          <w:sz w:val="26"/>
          <w:rtl/>
        </w:rPr>
        <w:t>להירשם</w:t>
      </w:r>
      <w:r w:rsidRPr="00252B74">
        <w:rPr>
          <w:rFonts w:cs="David" w:hint="cs"/>
          <w:sz w:val="26"/>
          <w:rtl/>
        </w:rPr>
        <w:t xml:space="preserve"> למקצועות הבאים בשנת </w:t>
      </w:r>
      <w:r w:rsidRPr="00252B74">
        <w:rPr>
          <w:rFonts w:cs="David" w:hint="cs"/>
          <w:sz w:val="26"/>
          <w:u w:val="single"/>
          <w:rtl/>
        </w:rPr>
        <w:tab/>
      </w:r>
      <w:r w:rsidRPr="00252B74">
        <w:rPr>
          <w:rFonts w:cs="David" w:hint="cs"/>
          <w:sz w:val="26"/>
          <w:rtl/>
        </w:rPr>
        <w:tab/>
        <w:t xml:space="preserve">        סמסטר    </w:t>
      </w:r>
      <w:r w:rsidRPr="00252B74">
        <w:rPr>
          <w:rFonts w:cs="David" w:hint="cs"/>
          <w:b/>
          <w:bCs/>
          <w:sz w:val="26"/>
          <w:u w:val="single"/>
          <w:rtl/>
        </w:rPr>
        <w:tab/>
      </w:r>
      <w:r w:rsidRPr="00252B74">
        <w:rPr>
          <w:rFonts w:cs="David" w:hint="cs"/>
          <w:b/>
          <w:bCs/>
          <w:sz w:val="26"/>
          <w:u w:val="single"/>
          <w:rtl/>
        </w:rPr>
        <w:tab/>
      </w:r>
      <w:r w:rsidRPr="00252B74">
        <w:rPr>
          <w:rFonts w:cs="David" w:hint="cs"/>
          <w:b/>
          <w:bCs/>
          <w:sz w:val="26"/>
          <w:u w:val="single"/>
          <w:rtl/>
        </w:rPr>
        <w:tab/>
      </w:r>
    </w:p>
    <w:p w14:paraId="074C9EC1" w14:textId="77777777" w:rsidR="00252B74" w:rsidRPr="00252B74" w:rsidRDefault="00252B74" w:rsidP="00337852">
      <w:pPr>
        <w:tabs>
          <w:tab w:val="left" w:pos="270"/>
          <w:tab w:val="left" w:pos="1080"/>
        </w:tabs>
        <w:spacing w:before="240" w:afterLines="60" w:after="144" w:line="240" w:lineRule="auto"/>
        <w:ind w:right="-180"/>
        <w:rPr>
          <w:rFonts w:cs="David"/>
          <w:b/>
          <w:bCs/>
          <w:sz w:val="26"/>
          <w:u w:val="single"/>
          <w:rtl/>
        </w:rPr>
      </w:pPr>
      <w:r w:rsidRPr="00252B74">
        <w:rPr>
          <w:rFonts w:cs="David" w:hint="cs"/>
          <w:b/>
          <w:bCs/>
          <w:sz w:val="26"/>
          <w:rtl/>
        </w:rPr>
        <w:t xml:space="preserve">              </w:t>
      </w:r>
      <w:r w:rsidRPr="00252B74">
        <w:rPr>
          <w:rFonts w:cs="David" w:hint="cs"/>
          <w:b/>
          <w:bCs/>
          <w:sz w:val="26"/>
          <w:u w:val="single"/>
          <w:rtl/>
        </w:rPr>
        <w:t>מספר  המקצוע</w:t>
      </w:r>
      <w:r w:rsidRPr="00252B74">
        <w:rPr>
          <w:rFonts w:cs="David" w:hint="cs"/>
          <w:b/>
          <w:bCs/>
          <w:sz w:val="26"/>
          <w:rtl/>
        </w:rPr>
        <w:tab/>
        <w:t xml:space="preserve">                                                      </w:t>
      </w:r>
      <w:r w:rsidRPr="00252B74">
        <w:rPr>
          <w:rFonts w:cs="David" w:hint="cs"/>
          <w:b/>
          <w:bCs/>
          <w:sz w:val="26"/>
          <w:u w:val="single"/>
          <w:rtl/>
        </w:rPr>
        <w:t xml:space="preserve">שם  המקצוע </w:t>
      </w:r>
      <w:r w:rsidRPr="00252B74">
        <w:rPr>
          <w:rFonts w:cs="David" w:hint="cs"/>
          <w:b/>
          <w:bCs/>
          <w:sz w:val="26"/>
          <w:rtl/>
        </w:rPr>
        <w:t xml:space="preserve">                                   </w:t>
      </w:r>
      <w:r w:rsidRPr="00252B74">
        <w:rPr>
          <w:rFonts w:cs="David" w:hint="cs"/>
          <w:b/>
          <w:bCs/>
          <w:sz w:val="26"/>
          <w:u w:val="single"/>
          <w:rtl/>
        </w:rPr>
        <w:t>מס' נק'</w:t>
      </w:r>
    </w:p>
    <w:p w14:paraId="2172FB53" w14:textId="77777777" w:rsidR="00252B74" w:rsidRPr="00252B74" w:rsidRDefault="00BD527B" w:rsidP="00337852">
      <w:pPr>
        <w:tabs>
          <w:tab w:val="left" w:pos="180"/>
          <w:tab w:val="left" w:pos="1080"/>
          <w:tab w:val="left" w:pos="3960"/>
          <w:tab w:val="left" w:pos="6300"/>
          <w:tab w:val="left" w:pos="6570"/>
          <w:tab w:val="left" w:pos="6930"/>
          <w:tab w:val="left" w:pos="7200"/>
          <w:tab w:val="left" w:pos="7380"/>
          <w:tab w:val="left" w:pos="8456"/>
        </w:tabs>
        <w:spacing w:before="240" w:afterLines="60" w:after="144" w:line="240" w:lineRule="auto"/>
        <w:rPr>
          <w:rFonts w:cs="David"/>
          <w:rtl/>
        </w:rPr>
      </w:pPr>
      <w:r>
        <w:rPr>
          <w:rFonts w:cs="David"/>
          <w:noProof/>
          <w:rtl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A3B6DB" wp14:editId="5FAAE02D">
                <wp:simplePos x="0" y="0"/>
                <wp:positionH relativeFrom="column">
                  <wp:posOffset>3155315</wp:posOffset>
                </wp:positionH>
                <wp:positionV relativeFrom="paragraph">
                  <wp:posOffset>57150</wp:posOffset>
                </wp:positionV>
                <wp:extent cx="1943100" cy="228600"/>
                <wp:effectExtent l="12065" t="8890" r="6985" b="10160"/>
                <wp:wrapNone/>
                <wp:docPr id="3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28600"/>
                          <a:chOff x="8541" y="7564"/>
                          <a:chExt cx="2160" cy="360"/>
                        </a:xfrm>
                      </wpg:grpSpPr>
                      <wps:wsp>
                        <wps:cNvPr id="28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98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62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26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0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5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674D3" id="Group 4" o:spid="_x0000_s1026" style="position:absolute;left:0;text-align:left;margin-left:248.45pt;margin-top:4.5pt;width:153pt;height:18pt;z-index:-251655168" coordorigin="8541,7564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">
                <v:rect id="Rectangle 5" o:spid="_x0000_s1027" style="position:absolute;left:103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y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"/>
                <v:rect id="Rectangle 6" o:spid="_x0000_s1028" style="position:absolute;left:998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/>
                <v:rect id="Rectangle 7" o:spid="_x0000_s1029" style="position:absolute;left:962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p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zA/nAlHQKa/AAAA//8DAFBLAQItABQABgAIAAAAIQDb4fbL7gAAAIUBAAATAAAAAAAAAAAAAAAA&#10;AAAAAABbQ29udGVudF9UeXBlc10ueG1sUEsBAi0AFAAGAAgAAAAhAFr0LFu/AAAAFQEAAAsAAAAA&#10;AAAAAAAAAAAAHwEAAF9yZWxzLy5yZWxzUEsBAi0AFAAGAAgAAAAhAHWAi2nBAAAA3AAAAA8AAAAA&#10;AAAAAAAAAAAABwIAAGRycy9kb3ducmV2LnhtbFBLBQYAAAAAAwADALcAAAD1AgAAAAA=&#10;"/>
                <v:rect id="Rectangle 8" o:spid="_x0000_s1030" style="position:absolute;left:926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<v:rect id="Rectangle 9" o:spid="_x0000_s1031" style="position:absolute;left:890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CF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"/>
                <v:rect id="Rectangle 10" o:spid="_x0000_s1032" style="position:absolute;left:85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/>
              </v:group>
            </w:pict>
          </mc:Fallback>
        </mc:AlternateContent>
      </w:r>
      <w:r w:rsidR="00252B74" w:rsidRPr="00252B74">
        <w:rPr>
          <w:rFonts w:cs="David" w:hint="cs"/>
          <w:sz w:val="26"/>
          <w:rtl/>
        </w:rPr>
        <w:t xml:space="preserve">א.  </w:t>
      </w:r>
      <w:r w:rsidR="00252B74" w:rsidRPr="00252B74">
        <w:rPr>
          <w:rFonts w:cs="David" w:hint="cs"/>
          <w:rtl/>
        </w:rPr>
        <w:t xml:space="preserve"> </w:t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rtl/>
        </w:rPr>
        <w:t xml:space="preserve">     </w:t>
      </w:r>
      <w:r w:rsidR="00252B74" w:rsidRPr="00252B74">
        <w:rPr>
          <w:rFonts w:cs="David"/>
        </w:rPr>
        <w:t xml:space="preserve">  </w:t>
      </w:r>
      <w:r w:rsidR="00252B74" w:rsidRPr="00252B74">
        <w:rPr>
          <w:rFonts w:cs="David" w:hint="cs"/>
          <w:rtl/>
        </w:rPr>
        <w:t xml:space="preserve"> </w:t>
      </w:r>
      <w:r w:rsidR="00252B74" w:rsidRPr="00252B74">
        <w:rPr>
          <w:rFonts w:cs="David"/>
        </w:rPr>
        <w:t xml:space="preserve">  </w:t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/>
          <w:u w:val="single"/>
        </w:rPr>
        <w:t xml:space="preserve">  </w:t>
      </w:r>
    </w:p>
    <w:p w14:paraId="5320753E" w14:textId="77777777" w:rsidR="00252B74" w:rsidRPr="00252B74" w:rsidRDefault="00BD527B" w:rsidP="00337852">
      <w:pPr>
        <w:tabs>
          <w:tab w:val="left" w:pos="180"/>
          <w:tab w:val="left" w:pos="1080"/>
          <w:tab w:val="left" w:pos="3960"/>
          <w:tab w:val="left" w:pos="6300"/>
          <w:tab w:val="left" w:pos="6570"/>
          <w:tab w:val="left" w:pos="6930"/>
          <w:tab w:val="left" w:pos="7200"/>
          <w:tab w:val="left" w:pos="7380"/>
          <w:tab w:val="left" w:pos="8456"/>
        </w:tabs>
        <w:spacing w:before="240" w:afterLines="60" w:after="144" w:line="240" w:lineRule="auto"/>
        <w:rPr>
          <w:rFonts w:cs="David"/>
          <w:rtl/>
        </w:rPr>
      </w:pPr>
      <w:r>
        <w:rPr>
          <w:rFonts w:cs="David" w:hint="cs"/>
          <w:noProof/>
          <w:sz w:val="26"/>
          <w:rtl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966F87D" wp14:editId="3E579A98">
                <wp:simplePos x="0" y="0"/>
                <wp:positionH relativeFrom="column">
                  <wp:posOffset>3155315</wp:posOffset>
                </wp:positionH>
                <wp:positionV relativeFrom="paragraph">
                  <wp:posOffset>38100</wp:posOffset>
                </wp:positionV>
                <wp:extent cx="1943100" cy="228600"/>
                <wp:effectExtent l="12065" t="12065" r="6985" b="6985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28600"/>
                          <a:chOff x="8541" y="7564"/>
                          <a:chExt cx="2160" cy="360"/>
                        </a:xfrm>
                      </wpg:grpSpPr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3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98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62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26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0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5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D3046" id="Group 11" o:spid="_x0000_s1026" style="position:absolute;left:0;text-align:left;margin-left:248.45pt;margin-top:3pt;width:153pt;height:18pt;z-index:-251654144" coordorigin="8541,7564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">
                <v:rect id="Rectangle 12" o:spid="_x0000_s1027" style="position:absolute;left:103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13" o:spid="_x0000_s1028" style="position:absolute;left:998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rect id="Rectangle 14" o:spid="_x0000_s1029" style="position:absolute;left:962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rect id="Rectangle 15" o:spid="_x0000_s1030" style="position:absolute;left:926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v:rect id="Rectangle 16" o:spid="_x0000_s1031" style="position:absolute;left:890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<v:rect id="Rectangle 17" o:spid="_x0000_s1032" style="position:absolute;left:85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</v:group>
            </w:pict>
          </mc:Fallback>
        </mc:AlternateContent>
      </w:r>
      <w:r w:rsidR="00252B74" w:rsidRPr="00252B74">
        <w:rPr>
          <w:rFonts w:cs="David" w:hint="cs"/>
          <w:sz w:val="26"/>
          <w:rtl/>
        </w:rPr>
        <w:t xml:space="preserve">ב.  </w:t>
      </w:r>
      <w:r w:rsidR="00252B74" w:rsidRPr="00252B74">
        <w:rPr>
          <w:rFonts w:cs="David" w:hint="cs"/>
          <w:rtl/>
        </w:rPr>
        <w:t xml:space="preserve"> </w:t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rtl/>
        </w:rPr>
        <w:t xml:space="preserve">     </w:t>
      </w:r>
      <w:r w:rsidR="00252B74" w:rsidRPr="00252B74">
        <w:rPr>
          <w:rFonts w:cs="David"/>
        </w:rPr>
        <w:t xml:space="preserve">   </w:t>
      </w:r>
      <w:r w:rsidR="00252B74" w:rsidRPr="00252B74">
        <w:rPr>
          <w:rFonts w:cs="David" w:hint="cs"/>
          <w:rtl/>
        </w:rPr>
        <w:t xml:space="preserve"> </w:t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/>
          <w:u w:val="single"/>
        </w:rPr>
        <w:t xml:space="preserve">  </w:t>
      </w:r>
    </w:p>
    <w:p w14:paraId="1F3EC06A" w14:textId="77777777" w:rsidR="00252B74" w:rsidRPr="00252B74" w:rsidRDefault="00BD527B" w:rsidP="00337852">
      <w:pPr>
        <w:tabs>
          <w:tab w:val="left" w:pos="180"/>
          <w:tab w:val="left" w:pos="1080"/>
          <w:tab w:val="left" w:pos="3960"/>
          <w:tab w:val="left" w:pos="6300"/>
          <w:tab w:val="left" w:pos="6570"/>
          <w:tab w:val="left" w:pos="6930"/>
          <w:tab w:val="left" w:pos="7200"/>
          <w:tab w:val="left" w:pos="7380"/>
          <w:tab w:val="left" w:pos="8456"/>
        </w:tabs>
        <w:spacing w:before="240" w:afterLines="60" w:after="144" w:line="240" w:lineRule="auto"/>
        <w:rPr>
          <w:rFonts w:cs="David"/>
          <w:rtl/>
        </w:rPr>
      </w:pPr>
      <w:r>
        <w:rPr>
          <w:rFonts w:cs="David" w:hint="cs"/>
          <w:noProof/>
          <w:rtl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1D28220" wp14:editId="43D6D559">
                <wp:simplePos x="0" y="0"/>
                <wp:positionH relativeFrom="column">
                  <wp:posOffset>3155315</wp:posOffset>
                </wp:positionH>
                <wp:positionV relativeFrom="paragraph">
                  <wp:posOffset>82550</wp:posOffset>
                </wp:positionV>
                <wp:extent cx="1943100" cy="228600"/>
                <wp:effectExtent l="12065" t="12065" r="6985" b="6985"/>
                <wp:wrapNone/>
                <wp:docPr id="1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28600"/>
                          <a:chOff x="8541" y="7564"/>
                          <a:chExt cx="2160" cy="360"/>
                        </a:xfrm>
                      </wpg:grpSpPr>
                      <wps:wsp>
                        <wps:cNvPr id="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3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98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62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26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90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5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D8384" id="Group 25" o:spid="_x0000_s1026" style="position:absolute;left:0;text-align:left;margin-left:248.45pt;margin-top:6.5pt;width:153pt;height:18pt;z-index:-251652096" coordorigin="8541,7564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">
                <v:rect id="Rectangle 26" o:spid="_x0000_s1027" style="position:absolute;left:103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<v:rect id="Rectangle 27" o:spid="_x0000_s1028" style="position:absolute;left:998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<v:rect id="Rectangle 28" o:spid="_x0000_s1029" style="position:absolute;left:962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<v:rect id="Rectangle 29" o:spid="_x0000_s1030" style="position:absolute;left:926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rect id="Rectangle 30" o:spid="_x0000_s1031" style="position:absolute;left:890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v:rect id="Rectangle 31" o:spid="_x0000_s1032" style="position:absolute;left:85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</v:group>
            </w:pict>
          </mc:Fallback>
        </mc:AlternateContent>
      </w:r>
      <w:r w:rsidR="00252B74" w:rsidRPr="00252B74">
        <w:rPr>
          <w:rFonts w:cs="David" w:hint="cs"/>
          <w:rtl/>
        </w:rPr>
        <w:t>ג.</w:t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 w:hint="cs"/>
          <w:rtl/>
        </w:rPr>
        <w:t xml:space="preserve">  </w:t>
      </w:r>
      <w:r w:rsidR="00252B74" w:rsidRPr="00252B74">
        <w:rPr>
          <w:rFonts w:cs="David"/>
        </w:rPr>
        <w:t xml:space="preserve">  </w:t>
      </w:r>
      <w:r w:rsidR="00252B74" w:rsidRPr="00252B74">
        <w:rPr>
          <w:rFonts w:cs="David" w:hint="cs"/>
          <w:rtl/>
        </w:rPr>
        <w:t xml:space="preserve">   </w:t>
      </w:r>
      <w:r w:rsidR="00252B74" w:rsidRPr="00252B74">
        <w:rPr>
          <w:rFonts w:cs="David"/>
        </w:rPr>
        <w:t xml:space="preserve"> </w:t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/>
          <w:u w:val="single"/>
        </w:rPr>
        <w:t xml:space="preserve">  </w:t>
      </w:r>
    </w:p>
    <w:p w14:paraId="456863C5" w14:textId="77777777" w:rsidR="00252B74" w:rsidRPr="00252B74" w:rsidRDefault="00BD527B" w:rsidP="00337852">
      <w:pPr>
        <w:tabs>
          <w:tab w:val="left" w:pos="180"/>
          <w:tab w:val="left" w:pos="1080"/>
          <w:tab w:val="left" w:pos="3960"/>
          <w:tab w:val="left" w:pos="6300"/>
          <w:tab w:val="left" w:pos="6570"/>
          <w:tab w:val="left" w:pos="6930"/>
          <w:tab w:val="left" w:pos="7200"/>
          <w:tab w:val="left" w:pos="7380"/>
          <w:tab w:val="left" w:pos="8456"/>
        </w:tabs>
        <w:spacing w:before="240" w:afterLines="60" w:after="144" w:line="240" w:lineRule="auto"/>
        <w:rPr>
          <w:rFonts w:cs="David"/>
          <w:rtl/>
        </w:rPr>
      </w:pPr>
      <w:r>
        <w:rPr>
          <w:rFonts w:cs="David" w:hint="cs"/>
          <w:noProof/>
          <w:sz w:val="26"/>
          <w:rtl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3C39B5D" wp14:editId="222C0512">
                <wp:simplePos x="0" y="0"/>
                <wp:positionH relativeFrom="column">
                  <wp:posOffset>3155315</wp:posOffset>
                </wp:positionH>
                <wp:positionV relativeFrom="paragraph">
                  <wp:posOffset>57150</wp:posOffset>
                </wp:positionV>
                <wp:extent cx="1943100" cy="228600"/>
                <wp:effectExtent l="12065" t="8255" r="6985" b="10795"/>
                <wp:wrapNone/>
                <wp:docPr id="1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28600"/>
                          <a:chOff x="8541" y="7564"/>
                          <a:chExt cx="2160" cy="360"/>
                        </a:xfrm>
                      </wpg:grpSpPr>
                      <wps:wsp>
                        <wps:cNvPr id="1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3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98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62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6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90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5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1B210" id="Group 32" o:spid="_x0000_s1026" style="position:absolute;left:0;text-align:left;margin-left:248.45pt;margin-top:4.5pt;width:153pt;height:18pt;z-index:-251651072" coordorigin="8541,7564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">
                <v:rect id="Rectangle 33" o:spid="_x0000_s1027" style="position:absolute;left:103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rect id="Rectangle 34" o:spid="_x0000_s1028" style="position:absolute;left:998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<v:rect id="Rectangle 35" o:spid="_x0000_s1029" style="position:absolute;left:962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rect id="Rectangle 36" o:spid="_x0000_s1030" style="position:absolute;left:926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<v:rect id="Rectangle 37" o:spid="_x0000_s1031" style="position:absolute;left:890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<v:rect id="Rectangle 38" o:spid="_x0000_s1032" style="position:absolute;left:85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</v:group>
            </w:pict>
          </mc:Fallback>
        </mc:AlternateContent>
      </w:r>
      <w:r w:rsidR="00252B74" w:rsidRPr="00252B74">
        <w:rPr>
          <w:rFonts w:cs="David" w:hint="cs"/>
          <w:sz w:val="26"/>
          <w:rtl/>
        </w:rPr>
        <w:t>ד.</w:t>
      </w:r>
      <w:r w:rsidR="00252B74" w:rsidRPr="00252B74">
        <w:rPr>
          <w:rFonts w:cs="David" w:hint="cs"/>
          <w:sz w:val="26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/>
        </w:rPr>
        <w:tab/>
      </w:r>
      <w:r w:rsidR="00252B74" w:rsidRPr="00252B74">
        <w:rPr>
          <w:rFonts w:cs="David" w:hint="cs"/>
          <w:u w:val="single"/>
          <w:rtl/>
        </w:rPr>
        <w:tab/>
      </w:r>
      <w:r w:rsidR="00252B74" w:rsidRPr="00252B74">
        <w:rPr>
          <w:rFonts w:cs="David"/>
          <w:u w:val="single"/>
        </w:rPr>
        <w:t xml:space="preserve">                     </w:t>
      </w:r>
      <w:r w:rsidR="00252B74" w:rsidRPr="00252B74">
        <w:rPr>
          <w:rFonts w:cs="David" w:hint="cs"/>
          <w:rtl/>
        </w:rPr>
        <w:t xml:space="preserve">        </w:t>
      </w:r>
      <w:r w:rsidR="00252B74" w:rsidRPr="00252B74">
        <w:rPr>
          <w:rFonts w:cs="David"/>
          <w:u w:val="single"/>
        </w:rPr>
        <w:t xml:space="preserve"> </w:t>
      </w:r>
      <w:r w:rsidR="00252B74" w:rsidRPr="00252B74">
        <w:rPr>
          <w:rFonts w:cs="David" w:hint="cs"/>
          <w:u w:val="single"/>
          <w:rtl/>
        </w:rPr>
        <w:tab/>
      </w:r>
      <w:r w:rsidR="00252B74">
        <w:rPr>
          <w:rFonts w:cs="David"/>
          <w:u w:val="single"/>
        </w:rPr>
        <w:t xml:space="preserve"> </w:t>
      </w:r>
    </w:p>
    <w:p w14:paraId="50C85E6C" w14:textId="77777777" w:rsidR="00252B74" w:rsidRPr="00337852" w:rsidRDefault="00BD527B" w:rsidP="00337852">
      <w:pPr>
        <w:tabs>
          <w:tab w:val="left" w:pos="180"/>
          <w:tab w:val="left" w:pos="1080"/>
          <w:tab w:val="left" w:pos="3960"/>
          <w:tab w:val="left" w:pos="6300"/>
          <w:tab w:val="left" w:pos="6570"/>
          <w:tab w:val="left" w:pos="6930"/>
          <w:tab w:val="left" w:pos="7200"/>
          <w:tab w:val="left" w:pos="7380"/>
          <w:tab w:val="left" w:pos="8456"/>
        </w:tabs>
        <w:spacing w:before="240" w:afterLines="60" w:after="144" w:line="240" w:lineRule="auto"/>
        <w:rPr>
          <w:rFonts w:cs="David"/>
          <w:rtl/>
        </w:rPr>
      </w:pPr>
      <w:r>
        <w:rPr>
          <w:rFonts w:cs="David" w:hint="cs"/>
          <w:noProof/>
          <w:rtl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DCB458E" wp14:editId="4A380D09">
                <wp:simplePos x="0" y="0"/>
                <wp:positionH relativeFrom="column">
                  <wp:posOffset>3155315</wp:posOffset>
                </wp:positionH>
                <wp:positionV relativeFrom="paragraph">
                  <wp:posOffset>57150</wp:posOffset>
                </wp:positionV>
                <wp:extent cx="1943100" cy="228600"/>
                <wp:effectExtent l="12065" t="11430" r="6985" b="7620"/>
                <wp:wrapNone/>
                <wp:docPr id="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28600"/>
                          <a:chOff x="8541" y="7564"/>
                          <a:chExt cx="2160" cy="360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3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98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62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26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90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541" y="75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4637B" id="Group 18" o:spid="_x0000_s1026" style="position:absolute;left:0;text-align:left;margin-left:248.45pt;margin-top:4.5pt;width:153pt;height:18pt;z-index:-251653120" coordorigin="8541,7564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">
                <v:rect id="Rectangle 19" o:spid="_x0000_s1027" style="position:absolute;left:103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rect id="Rectangle 20" o:spid="_x0000_s1028" style="position:absolute;left:998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<v:rect id="Rectangle 21" o:spid="_x0000_s1029" style="position:absolute;left:962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rect id="Rectangle 22" o:spid="_x0000_s1030" style="position:absolute;left:926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<v:rect id="Rectangle 23" o:spid="_x0000_s1031" style="position:absolute;left:890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<v:rect id="Rectangle 24" o:spid="_x0000_s1032" style="position:absolute;left:8541;top:756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</v:group>
            </w:pict>
          </mc:Fallback>
        </mc:AlternateContent>
      </w:r>
      <w:r w:rsidR="00252B74" w:rsidRPr="00252B74">
        <w:rPr>
          <w:rFonts w:cs="David" w:hint="cs"/>
          <w:rtl/>
        </w:rPr>
        <w:t>ה.</w:t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 w:rsidRPr="00252B74">
        <w:rPr>
          <w:rFonts w:cs="David" w:hint="cs"/>
          <w:rtl/>
        </w:rPr>
        <w:tab/>
      </w:r>
      <w:r w:rsidR="00252B74">
        <w:rPr>
          <w:rFonts w:cs="David"/>
        </w:rPr>
        <w:t xml:space="preserve"> ________________________________</w:t>
      </w:r>
      <w:r w:rsidR="00252B74" w:rsidRPr="00252B74">
        <w:rPr>
          <w:rFonts w:cs="David" w:hint="cs"/>
          <w:rtl/>
        </w:rPr>
        <w:t xml:space="preserve">      </w:t>
      </w:r>
      <w:r w:rsidR="00252B74">
        <w:rPr>
          <w:rFonts w:cs="David" w:hint="cs"/>
          <w:u w:val="single"/>
          <w:rtl/>
        </w:rPr>
        <w:tab/>
      </w:r>
      <w:r w:rsidR="00252B74">
        <w:rPr>
          <w:rFonts w:cs="David"/>
          <w:u w:val="single"/>
        </w:rPr>
        <w:t xml:space="preserve">  </w:t>
      </w:r>
    </w:p>
    <w:p w14:paraId="31DB379E" w14:textId="77777777" w:rsidR="00252B74" w:rsidRPr="00337852" w:rsidRDefault="00252B74" w:rsidP="00337852">
      <w:pPr>
        <w:pStyle w:val="21"/>
        <w:spacing w:before="240" w:afterLines="60" w:after="144" w:line="240" w:lineRule="auto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337852">
        <w:rPr>
          <w:rFonts w:cs="David" w:hint="cs"/>
          <w:b/>
          <w:bCs/>
          <w:sz w:val="24"/>
          <w:szCs w:val="24"/>
          <w:u w:val="single"/>
          <w:rtl/>
        </w:rPr>
        <w:t xml:space="preserve">ידוע לי כי במקרה וחל שיבוש ברישום מספר תעודת הזהות או במספר המקצוע כל התקלות יהיו על אחריותו של  </w:t>
      </w:r>
      <w:r w:rsidR="00337852" w:rsidRPr="00337852">
        <w:rPr>
          <w:rFonts w:cs="David" w:hint="cs"/>
          <w:b/>
          <w:bCs/>
          <w:sz w:val="24"/>
          <w:szCs w:val="24"/>
          <w:u w:val="single"/>
          <w:rtl/>
        </w:rPr>
        <w:t>הסטודנט.</w:t>
      </w:r>
    </w:p>
    <w:p w14:paraId="41F16ED5" w14:textId="77777777" w:rsidR="00252B74" w:rsidRPr="00252B74" w:rsidRDefault="00252B74" w:rsidP="00337852">
      <w:pPr>
        <w:tabs>
          <w:tab w:val="left" w:pos="3960"/>
          <w:tab w:val="left" w:pos="7290"/>
        </w:tabs>
        <w:spacing w:before="240" w:afterLines="30" w:after="72" w:line="240" w:lineRule="auto"/>
        <w:rPr>
          <w:rFonts w:cs="David"/>
          <w:sz w:val="26"/>
          <w:u w:val="single"/>
          <w:rtl/>
        </w:rPr>
      </w:pPr>
      <w:r w:rsidRPr="00252B74">
        <w:rPr>
          <w:rFonts w:cs="David" w:hint="cs"/>
          <w:sz w:val="26"/>
          <w:rtl/>
        </w:rPr>
        <w:t xml:space="preserve">תאריך:  </w:t>
      </w:r>
      <w:r w:rsidRPr="00252B74">
        <w:rPr>
          <w:rFonts w:cs="David" w:hint="cs"/>
          <w:sz w:val="26"/>
          <w:u w:val="single"/>
          <w:rtl/>
        </w:rPr>
        <w:tab/>
      </w:r>
      <w:r w:rsidR="00337852">
        <w:rPr>
          <w:rFonts w:cs="David" w:hint="cs"/>
          <w:sz w:val="26"/>
          <w:rtl/>
        </w:rPr>
        <w:t xml:space="preserve">     </w:t>
      </w:r>
      <w:r w:rsidRPr="00252B74">
        <w:rPr>
          <w:rFonts w:cs="David" w:hint="cs"/>
          <w:sz w:val="26"/>
          <w:rtl/>
        </w:rPr>
        <w:t xml:space="preserve">חתימה: </w:t>
      </w:r>
      <w:r w:rsidRPr="00252B74">
        <w:rPr>
          <w:rFonts w:cs="David" w:hint="cs"/>
          <w:sz w:val="26"/>
          <w:u w:val="single"/>
          <w:rtl/>
        </w:rPr>
        <w:tab/>
      </w:r>
      <w:r w:rsidRPr="00252B74">
        <w:rPr>
          <w:rFonts w:cs="David" w:hint="cs"/>
          <w:sz w:val="26"/>
          <w:u w:val="single"/>
          <w:rtl/>
        </w:rPr>
        <w:tab/>
      </w:r>
    </w:p>
    <w:p w14:paraId="0A08ADD1" w14:textId="77777777" w:rsidR="00D75C8D" w:rsidRDefault="00D75C8D">
      <w:pPr>
        <w:bidi w:val="0"/>
        <w:rPr>
          <w:rFonts w:cs="David"/>
          <w:sz w:val="26"/>
          <w:rtl/>
        </w:rPr>
      </w:pPr>
      <w:r>
        <w:rPr>
          <w:rFonts w:cs="David"/>
          <w:sz w:val="26"/>
          <w:rtl/>
        </w:rPr>
        <w:br w:type="page"/>
      </w:r>
    </w:p>
    <w:p w14:paraId="15ECE833" w14:textId="77777777" w:rsidR="0014685B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jc w:val="center"/>
        <w:rPr>
          <w:rFonts w:cs="David"/>
          <w:b/>
          <w:bCs/>
          <w:sz w:val="26"/>
          <w:szCs w:val="26"/>
          <w:rtl/>
        </w:rPr>
      </w:pPr>
      <w:r w:rsidRPr="0014685B">
        <w:rPr>
          <w:rFonts w:cs="David" w:hint="cs"/>
          <w:b/>
          <w:bCs/>
          <w:sz w:val="26"/>
          <w:szCs w:val="26"/>
          <w:rtl/>
        </w:rPr>
        <w:lastRenderedPageBreak/>
        <w:t>הצהרת המבקש ללמוד מקצוע/</w:t>
      </w:r>
      <w:proofErr w:type="spellStart"/>
      <w:r w:rsidRPr="0014685B">
        <w:rPr>
          <w:rFonts w:cs="David" w:hint="cs"/>
          <w:b/>
          <w:bCs/>
          <w:sz w:val="26"/>
          <w:szCs w:val="26"/>
          <w:rtl/>
        </w:rPr>
        <w:t>ות</w:t>
      </w:r>
      <w:proofErr w:type="spellEnd"/>
      <w:r w:rsidRPr="0014685B">
        <w:rPr>
          <w:rFonts w:cs="David" w:hint="cs"/>
          <w:b/>
          <w:bCs/>
          <w:sz w:val="26"/>
          <w:szCs w:val="26"/>
          <w:rtl/>
        </w:rPr>
        <w:t xml:space="preserve"> של לימודי מוסמכים במסגרת לימודים מתקדמים, ביחידה ללימודי המשך ולימודי חוץ</w:t>
      </w:r>
    </w:p>
    <w:p w14:paraId="3C94BC54" w14:textId="77777777" w:rsidR="0014685B" w:rsidRDefault="0014685B" w:rsidP="0014685B">
      <w:pPr>
        <w:pBdr>
          <w:bottom w:val="single" w:sz="12" w:space="1" w:color="auto"/>
        </w:pBdr>
        <w:tabs>
          <w:tab w:val="left" w:pos="270"/>
          <w:tab w:val="left" w:pos="4050"/>
        </w:tabs>
        <w:spacing w:before="240" w:afterLines="60" w:after="144" w:line="240" w:lineRule="auto"/>
        <w:jc w:val="center"/>
        <w:rPr>
          <w:rFonts w:cs="David"/>
          <w:b/>
          <w:bCs/>
          <w:sz w:val="26"/>
          <w:szCs w:val="26"/>
          <w:rtl/>
        </w:rPr>
      </w:pPr>
    </w:p>
    <w:p w14:paraId="3109A727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</w:p>
    <w:p w14:paraId="5A5E4554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jc w:val="center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>סמסטר:__________</w:t>
      </w:r>
      <w:r w:rsidRPr="00FA4C82">
        <w:rPr>
          <w:rFonts w:cs="David"/>
          <w:sz w:val="26"/>
          <w:szCs w:val="26"/>
          <w:rtl/>
        </w:rPr>
        <w:tab/>
      </w:r>
      <w:r w:rsidRPr="00FA4C82">
        <w:rPr>
          <w:rFonts w:cs="David" w:hint="cs"/>
          <w:sz w:val="26"/>
          <w:szCs w:val="26"/>
          <w:rtl/>
        </w:rPr>
        <w:t>שנה____________</w:t>
      </w:r>
    </w:p>
    <w:p w14:paraId="6D969043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jc w:val="center"/>
        <w:rPr>
          <w:rFonts w:cs="David"/>
          <w:sz w:val="26"/>
          <w:szCs w:val="26"/>
          <w:rtl/>
        </w:rPr>
      </w:pPr>
    </w:p>
    <w:p w14:paraId="442957FF" w14:textId="75AB8006" w:rsidR="0014685B" w:rsidRPr="00FA4C82" w:rsidRDefault="0014685B" w:rsidP="00784BBA">
      <w:pPr>
        <w:tabs>
          <w:tab w:val="left" w:pos="270"/>
          <w:tab w:val="left" w:pos="4050"/>
        </w:tabs>
        <w:spacing w:before="240" w:afterLines="60" w:after="144" w:line="240" w:lineRule="auto"/>
        <w:ind w:left="270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>הנני להצהיר כי במהלך הסמסטר הנ"ל אינני סטודנט רשום בטכניון, בלימודי הסכמה</w:t>
      </w:r>
      <w:r w:rsidR="008550F0">
        <w:rPr>
          <w:rFonts w:cs="David" w:hint="cs"/>
          <w:sz w:val="26"/>
          <w:szCs w:val="26"/>
          <w:rtl/>
        </w:rPr>
        <w:t xml:space="preserve">/ </w:t>
      </w:r>
      <w:r w:rsidRPr="00FA4C82">
        <w:rPr>
          <w:rFonts w:cs="David" w:hint="cs"/>
          <w:sz w:val="26"/>
          <w:szCs w:val="26"/>
          <w:rtl/>
        </w:rPr>
        <w:t>בלימודי מוסמכים.</w:t>
      </w:r>
    </w:p>
    <w:p w14:paraId="01219CA5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 xml:space="preserve">(סטודנט שהגיש חיבורו לביה"ס וטרם אושר לו התואר ע"י הסנט, לא יוכל </w:t>
      </w:r>
      <w:proofErr w:type="spellStart"/>
      <w:r w:rsidRPr="00FA4C82">
        <w:rPr>
          <w:rFonts w:cs="David" w:hint="cs"/>
          <w:sz w:val="26"/>
          <w:szCs w:val="26"/>
          <w:rtl/>
        </w:rPr>
        <w:t>להרשם</w:t>
      </w:r>
      <w:proofErr w:type="spellEnd"/>
      <w:r w:rsidRPr="00FA4C82">
        <w:rPr>
          <w:rFonts w:cs="David" w:hint="cs"/>
          <w:sz w:val="26"/>
          <w:szCs w:val="26"/>
          <w:rtl/>
        </w:rPr>
        <w:t xml:space="preserve"> למקצועות במסגרת היחידה ללימודי המשך ולימודי חוץ)</w:t>
      </w:r>
    </w:p>
    <w:p w14:paraId="0183129A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>סיבת הפסקת לימודים_________________________________________</w:t>
      </w:r>
    </w:p>
    <w:p w14:paraId="1C6D5B51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>__________________________________________________________</w:t>
      </w:r>
    </w:p>
    <w:p w14:paraId="2A54E856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</w:p>
    <w:p w14:paraId="1661F563" w14:textId="77777777" w:rsidR="0014685B" w:rsidRPr="00FA4C82" w:rsidRDefault="0014685B" w:rsidP="0014685B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>הנני לאשר בזאת כי הובאו לידיעתי הנהלים שלהלן ועלי לפעול במסגרתם:</w:t>
      </w:r>
    </w:p>
    <w:p w14:paraId="470F9365" w14:textId="77777777" w:rsidR="0014685B" w:rsidRPr="00FA4C82" w:rsidRDefault="0014685B" w:rsidP="0014685B">
      <w:pPr>
        <w:pStyle w:val="a9"/>
        <w:numPr>
          <w:ilvl w:val="0"/>
          <w:numId w:val="2"/>
        </w:num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</w:rPr>
      </w:pPr>
      <w:r w:rsidRPr="00FA4C82">
        <w:rPr>
          <w:rFonts w:cs="David" w:hint="cs"/>
          <w:sz w:val="26"/>
          <w:szCs w:val="26"/>
          <w:rtl/>
        </w:rPr>
        <w:t>ידוע לי כי קבלתי</w:t>
      </w:r>
      <w:r w:rsidR="00FA4C82" w:rsidRPr="00FA4C82">
        <w:rPr>
          <w:rFonts w:cs="David" w:hint="cs"/>
          <w:sz w:val="26"/>
          <w:szCs w:val="26"/>
          <w:rtl/>
        </w:rPr>
        <w:t xml:space="preserve"> ללימודים מתקדמים במסגרת היחידה ללימודי המשך ולימודי חוץ, מותנית באישור בית הספר ללימודי מסומכים.</w:t>
      </w:r>
    </w:p>
    <w:p w14:paraId="3B966345" w14:textId="77777777" w:rsidR="00FA4C82" w:rsidRPr="00FA4C82" w:rsidRDefault="00FA4C82" w:rsidP="0014685B">
      <w:pPr>
        <w:pStyle w:val="a9"/>
        <w:numPr>
          <w:ilvl w:val="0"/>
          <w:numId w:val="2"/>
        </w:num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</w:rPr>
      </w:pPr>
      <w:r w:rsidRPr="00FA4C82">
        <w:rPr>
          <w:rFonts w:cs="David" w:hint="cs"/>
          <w:sz w:val="26"/>
          <w:szCs w:val="26"/>
          <w:rtl/>
        </w:rPr>
        <w:t xml:space="preserve">חיילים בשירות חובה </w:t>
      </w:r>
      <w:proofErr w:type="spellStart"/>
      <w:r w:rsidRPr="00FA4C82">
        <w:rPr>
          <w:rFonts w:cs="David" w:hint="cs"/>
          <w:sz w:val="26"/>
          <w:szCs w:val="26"/>
          <w:rtl/>
        </w:rPr>
        <w:t>יהנו</w:t>
      </w:r>
      <w:proofErr w:type="spellEnd"/>
      <w:r w:rsidRPr="00FA4C82">
        <w:rPr>
          <w:rFonts w:cs="David" w:hint="cs"/>
          <w:sz w:val="26"/>
          <w:szCs w:val="26"/>
          <w:rtl/>
        </w:rPr>
        <w:t xml:space="preserve"> מהנחה ניכרת בתנאי שיגישו אישור מצה"ל בטופס מס' 435/2.</w:t>
      </w:r>
    </w:p>
    <w:p w14:paraId="136B1A7F" w14:textId="77777777" w:rsidR="00FA4C82" w:rsidRPr="00FA4C82" w:rsidRDefault="00FA4C82" w:rsidP="0014685B">
      <w:pPr>
        <w:pStyle w:val="a9"/>
        <w:numPr>
          <w:ilvl w:val="0"/>
          <w:numId w:val="2"/>
        </w:num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</w:rPr>
      </w:pPr>
      <w:r w:rsidRPr="00FA4C82">
        <w:rPr>
          <w:rFonts w:cs="David" w:hint="cs"/>
          <w:sz w:val="26"/>
          <w:szCs w:val="26"/>
          <w:rtl/>
        </w:rPr>
        <w:t xml:space="preserve">אם יבטל מועמד הרשמתו תוך שבועיים מיום פתיחת הסמסטר, יוחזרו לו דמי השתתפות בניכוי 10% לכל מקצוע, ללא הצמדה. </w:t>
      </w:r>
      <w:r w:rsidRPr="00FA4C82">
        <w:rPr>
          <w:rFonts w:cs="David" w:hint="cs"/>
          <w:sz w:val="26"/>
          <w:szCs w:val="26"/>
          <w:u w:val="single"/>
          <w:rtl/>
        </w:rPr>
        <w:t>לאחר מועד זה לא יוחזרו כספים.</w:t>
      </w:r>
      <w:r w:rsidRPr="00FA4C82">
        <w:rPr>
          <w:rFonts w:cs="David" w:hint="cs"/>
          <w:sz w:val="26"/>
          <w:szCs w:val="26"/>
          <w:rtl/>
        </w:rPr>
        <w:t xml:space="preserve"> לא ניתן להחליף ולשנות מקצועות לימוד אחרי שבועיים מיום הפתיחה הרשמי של הסמסטר.</w:t>
      </w:r>
    </w:p>
    <w:p w14:paraId="0EE4381B" w14:textId="77777777" w:rsidR="00FA4C82" w:rsidRPr="00FA4C82" w:rsidRDefault="00FA4C82" w:rsidP="0014685B">
      <w:pPr>
        <w:pStyle w:val="a9"/>
        <w:numPr>
          <w:ilvl w:val="0"/>
          <w:numId w:val="2"/>
        </w:num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</w:rPr>
      </w:pPr>
      <w:r w:rsidRPr="00FA4C82">
        <w:rPr>
          <w:rFonts w:cs="David" w:hint="cs"/>
          <w:sz w:val="26"/>
          <w:szCs w:val="26"/>
          <w:rtl/>
        </w:rPr>
        <w:t xml:space="preserve">במידה והמקצוע אליו נרשם המועמד לא </w:t>
      </w:r>
      <w:proofErr w:type="spellStart"/>
      <w:r w:rsidRPr="00FA4C82">
        <w:rPr>
          <w:rFonts w:cs="David" w:hint="cs"/>
          <w:sz w:val="26"/>
          <w:szCs w:val="26"/>
          <w:rtl/>
        </w:rPr>
        <w:t>ינתן</w:t>
      </w:r>
      <w:proofErr w:type="spellEnd"/>
      <w:r w:rsidRPr="00FA4C82">
        <w:rPr>
          <w:rFonts w:cs="David" w:hint="cs"/>
          <w:sz w:val="26"/>
          <w:szCs w:val="26"/>
          <w:rtl/>
        </w:rPr>
        <w:t xml:space="preserve"> מסיבה כלשהי, יוחזר שכר הלימוד במלואו.</w:t>
      </w:r>
    </w:p>
    <w:p w14:paraId="64491F99" w14:textId="77777777" w:rsidR="00FA4C82" w:rsidRPr="00FA4C82" w:rsidRDefault="00FA4C82" w:rsidP="0014685B">
      <w:pPr>
        <w:pStyle w:val="a9"/>
        <w:numPr>
          <w:ilvl w:val="0"/>
          <w:numId w:val="2"/>
        </w:num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</w:rPr>
      </w:pPr>
      <w:r w:rsidRPr="00FA4C82">
        <w:rPr>
          <w:rFonts w:cs="David" w:hint="cs"/>
          <w:sz w:val="26"/>
          <w:szCs w:val="26"/>
          <w:rtl/>
        </w:rPr>
        <w:t>אלה מן המשתתפים שיתקבלו לאחר מכן ללימודי מוסמכים לקראת התואר מגיסטר בתנאי הקבלה הרגילים, יוכלו בהמלצת הועדה ובהתאם לתקנות ביה"ס, לזכות בהכרה במקצועות של לימודים מתקדמים, כולם או מקצתם.</w:t>
      </w:r>
    </w:p>
    <w:p w14:paraId="644E2ED6" w14:textId="77777777" w:rsidR="00FA4C82" w:rsidRPr="00FA4C82" w:rsidRDefault="00FA4C82" w:rsidP="00FA4C82">
      <w:pPr>
        <w:pStyle w:val="a9"/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  <w:rtl/>
        </w:rPr>
      </w:pPr>
      <w:r w:rsidRPr="00FA4C82">
        <w:rPr>
          <w:rFonts w:cs="David" w:hint="cs"/>
          <w:sz w:val="26"/>
          <w:szCs w:val="26"/>
          <w:rtl/>
        </w:rPr>
        <w:t>בקשה להכרה בלימודים יש להגיש לא יאוחר משנה מתאריך הקבלה לביה"ס ללימודי מוסמכים.</w:t>
      </w:r>
    </w:p>
    <w:p w14:paraId="2667A40E" w14:textId="77777777" w:rsidR="00FA4C82" w:rsidRPr="00FA4C82" w:rsidRDefault="00FA4C82" w:rsidP="00FA4C82">
      <w:pPr>
        <w:pStyle w:val="a9"/>
        <w:numPr>
          <w:ilvl w:val="0"/>
          <w:numId w:val="2"/>
        </w:num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sz w:val="26"/>
          <w:szCs w:val="26"/>
        </w:rPr>
      </w:pPr>
      <w:r w:rsidRPr="00FA4C82">
        <w:rPr>
          <w:rFonts w:cs="David"/>
          <w:sz w:val="26"/>
          <w:szCs w:val="26"/>
          <w:rtl/>
        </w:rPr>
        <w:t>תעודת הסיום תוענק למועמד שמילא את כל חובותיו האקדמיות והכספיו</w:t>
      </w:r>
      <w:r w:rsidRPr="00FA4C82">
        <w:rPr>
          <w:rFonts w:cs="David" w:hint="cs"/>
          <w:sz w:val="26"/>
          <w:szCs w:val="26"/>
          <w:rtl/>
        </w:rPr>
        <w:t>ת.</w:t>
      </w:r>
    </w:p>
    <w:p w14:paraId="710D7E88" w14:textId="77777777" w:rsidR="00FA4C82" w:rsidRDefault="00FA4C82" w:rsidP="00FA4C82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b/>
          <w:bCs/>
          <w:sz w:val="26"/>
          <w:szCs w:val="26"/>
          <w:rtl/>
        </w:rPr>
      </w:pPr>
    </w:p>
    <w:p w14:paraId="2DBC1241" w14:textId="77777777" w:rsidR="00FA4C82" w:rsidRDefault="00FA4C82" w:rsidP="00FA4C82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b/>
          <w:bCs/>
          <w:sz w:val="26"/>
          <w:szCs w:val="26"/>
          <w:rtl/>
        </w:rPr>
      </w:pPr>
      <w:r>
        <w:rPr>
          <w:rFonts w:cs="David"/>
          <w:b/>
          <w:bCs/>
          <w:sz w:val="26"/>
          <w:szCs w:val="26"/>
          <w:rtl/>
        </w:rPr>
        <w:tab/>
      </w:r>
      <w:r>
        <w:rPr>
          <w:rFonts w:cs="David" w:hint="cs"/>
          <w:b/>
          <w:bCs/>
          <w:sz w:val="26"/>
          <w:szCs w:val="26"/>
          <w:rtl/>
        </w:rPr>
        <w:t xml:space="preserve"> תאריך___________ </w:t>
      </w:r>
      <w:r>
        <w:rPr>
          <w:rFonts w:cs="David"/>
          <w:b/>
          <w:bCs/>
          <w:sz w:val="26"/>
          <w:szCs w:val="26"/>
          <w:rtl/>
        </w:rPr>
        <w:tab/>
      </w:r>
      <w:r>
        <w:rPr>
          <w:rFonts w:cs="David" w:hint="cs"/>
          <w:b/>
          <w:bCs/>
          <w:sz w:val="26"/>
          <w:szCs w:val="26"/>
          <w:rtl/>
        </w:rPr>
        <w:t xml:space="preserve">                  חתימה______________</w:t>
      </w:r>
    </w:p>
    <w:p w14:paraId="4DADC932" w14:textId="77777777" w:rsidR="00BF5D34" w:rsidRDefault="00BF5D34" w:rsidP="00FA4C82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b/>
          <w:bCs/>
          <w:sz w:val="26"/>
          <w:szCs w:val="26"/>
          <w:rtl/>
        </w:rPr>
      </w:pPr>
    </w:p>
    <w:p w14:paraId="3A302BD4" w14:textId="77777777" w:rsidR="00BF5D34" w:rsidRDefault="00BF5D34" w:rsidP="00FA4C82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b/>
          <w:bCs/>
          <w:sz w:val="26"/>
          <w:szCs w:val="26"/>
          <w:rtl/>
        </w:rPr>
      </w:pPr>
    </w:p>
    <w:p w14:paraId="36284B8F" w14:textId="77777777" w:rsidR="00BF5D34" w:rsidRDefault="00BF5D34" w:rsidP="00BF5D34">
      <w:pPr>
        <w:spacing w:line="360" w:lineRule="auto"/>
        <w:rPr>
          <w:rFonts w:cs="David" w:hint="cs"/>
          <w:sz w:val="24"/>
          <w:szCs w:val="24"/>
          <w:rtl/>
        </w:rPr>
      </w:pPr>
    </w:p>
    <w:p w14:paraId="47E59CA6" w14:textId="77777777" w:rsidR="00BF5D34" w:rsidRDefault="00BF5D34" w:rsidP="00BF5D34">
      <w:pPr>
        <w:jc w:val="center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hint="cs"/>
          <w:b/>
          <w:bCs/>
          <w:u w:val="single"/>
          <w:rtl/>
        </w:rPr>
        <w:t>כללי שימוש במשאבי המחשוב בטכניון</w:t>
      </w:r>
    </w:p>
    <w:p w14:paraId="4EB7665E" w14:textId="77777777" w:rsidR="00BF5D34" w:rsidRDefault="00BF5D34" w:rsidP="00BF5D34">
      <w:pPr>
        <w:spacing w:line="480" w:lineRule="auto"/>
        <w:rPr>
          <w:rFonts w:cs="Calibri"/>
          <w:b/>
          <w:bCs/>
          <w:sz w:val="8"/>
          <w:szCs w:val="8"/>
          <w:u w:val="single"/>
          <w:rtl/>
        </w:rPr>
      </w:pPr>
    </w:p>
    <w:p w14:paraId="6CDF0AB9" w14:textId="77777777" w:rsidR="00BF5D34" w:rsidRDefault="00BF5D34" w:rsidP="00BF5D34">
      <w:pPr>
        <w:spacing w:line="480" w:lineRule="auto"/>
        <w:rPr>
          <w:b/>
          <w:bCs/>
          <w:sz w:val="8"/>
          <w:szCs w:val="8"/>
          <w:u w:val="single"/>
        </w:rPr>
      </w:pPr>
    </w:p>
    <w:p w14:paraId="43AB4E99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sz w:val="24"/>
          <w:szCs w:val="24"/>
          <w:rtl/>
        </w:rPr>
        <w:t>שימוש במשאבי המחשוב ייעשה בהתאם לחוקי המדינה, תנאי הרישיון ונהלי הטכניון כפי שישתנו מעת לעת.</w:t>
      </w:r>
    </w:p>
    <w:p w14:paraId="1DF312EF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cs="Calibri"/>
          <w:sz w:val="24"/>
          <w:szCs w:val="24"/>
          <w:rtl/>
        </w:rPr>
      </w:pPr>
      <w:r>
        <w:rPr>
          <w:rFonts w:ascii="David" w:hAnsi="David" w:cs="David"/>
          <w:color w:val="000000"/>
          <w:sz w:val="24"/>
          <w:szCs w:val="24"/>
          <w:rtl/>
        </w:rPr>
        <w:t>משאבי המחשוב והמידע של הטכניון מיועדים לצורכי עבודה בטכניון, הוראה, מחקר ולימודים בלבד</w:t>
      </w:r>
      <w:r>
        <w:rPr>
          <w:rFonts w:ascii="David" w:hAnsi="David" w:cs="David"/>
          <w:sz w:val="28"/>
          <w:szCs w:val="28"/>
          <w:rtl/>
        </w:rPr>
        <w:t>.</w:t>
      </w:r>
    </w:p>
    <w:p w14:paraId="112A1C04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t xml:space="preserve">הפרת זכויות היוצרים עלולה להוות עבירה </w:t>
      </w:r>
      <w:r>
        <w:rPr>
          <w:rFonts w:ascii="David" w:hAnsi="David" w:cs="David"/>
          <w:b/>
          <w:bCs/>
          <w:sz w:val="24"/>
          <w:szCs w:val="24"/>
          <w:rtl/>
        </w:rPr>
        <w:t>פלילית</w:t>
      </w:r>
      <w:r>
        <w:rPr>
          <w:rFonts w:ascii="David" w:hAnsi="David" w:cs="David"/>
          <w:sz w:val="24"/>
          <w:szCs w:val="24"/>
        </w:rPr>
        <w:t xml:space="preserve">  </w:t>
      </w:r>
      <w:r>
        <w:rPr>
          <w:rFonts w:ascii="David" w:hAnsi="David" w:cs="David"/>
          <w:sz w:val="24"/>
          <w:szCs w:val="24"/>
          <w:rtl/>
        </w:rPr>
        <w:t>במקרים בהם ההפרה נעשית למטרות מסחר. ידוע לי כי הנפגע מהפרת זכויות יוצרים יכול לתבוע קבלת פיצוי כספי ללא הוכחת נזק עד לסך של 100,000 ₪.</w:t>
      </w:r>
    </w:p>
    <w:p w14:paraId="178179FB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sz w:val="24"/>
          <w:szCs w:val="24"/>
          <w:rtl/>
        </w:rPr>
        <w:t xml:space="preserve">המפר זכויות יוצרים עלול להידרש לשלם קנס או אף להישפט למאסר. </w:t>
      </w:r>
    </w:p>
    <w:p w14:paraId="5D315252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sz w:val="24"/>
          <w:szCs w:val="24"/>
          <w:rtl/>
        </w:rPr>
        <w:t xml:space="preserve">במחשבי הטכניון יהיה שימוש רק בתוכנות, </w:t>
      </w:r>
      <w:r>
        <w:rPr>
          <w:rFonts w:ascii="David" w:hAnsi="David" w:cs="David" w:hint="cs"/>
          <w:sz w:val="24"/>
          <w:szCs w:val="24"/>
          <w:rtl/>
        </w:rPr>
        <w:t>שהותקנו</w:t>
      </w:r>
      <w:r>
        <w:rPr>
          <w:rFonts w:ascii="David" w:hAnsi="David" w:cs="David"/>
          <w:sz w:val="24"/>
          <w:szCs w:val="24"/>
          <w:rtl/>
        </w:rPr>
        <w:t xml:space="preserve"> כחוק</w:t>
      </w:r>
      <w:r>
        <w:rPr>
          <w:rFonts w:ascii="David" w:hAnsi="David" w:cs="David" w:hint="cs"/>
          <w:sz w:val="24"/>
          <w:szCs w:val="24"/>
          <w:rtl/>
        </w:rPr>
        <w:t>, ו</w:t>
      </w:r>
      <w:r>
        <w:rPr>
          <w:rFonts w:ascii="David" w:hAnsi="David" w:cs="David"/>
          <w:sz w:val="24"/>
          <w:szCs w:val="24"/>
          <w:rtl/>
        </w:rPr>
        <w:t>בהתאם לרישיון ולא תהיה התקנה/הורדה/שימוש בתכנים המוגנים בזכויות יוצרים (סרטים, ספרים, תוכנות וכדומה) באופן בלתי מורשה.</w:t>
      </w:r>
    </w:p>
    <w:p w14:paraId="48300036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cs="Calibri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t xml:space="preserve">שמירה על סודיות כל מידע </w:t>
      </w:r>
      <w:proofErr w:type="spellStart"/>
      <w:r>
        <w:rPr>
          <w:rFonts w:ascii="David" w:hAnsi="David" w:cs="David"/>
          <w:sz w:val="24"/>
          <w:szCs w:val="24"/>
          <w:rtl/>
        </w:rPr>
        <w:t>טכניוני</w:t>
      </w:r>
      <w:proofErr w:type="spellEnd"/>
      <w:r>
        <w:rPr>
          <w:rFonts w:ascii="David" w:hAnsi="David" w:cs="David"/>
          <w:sz w:val="24"/>
          <w:szCs w:val="24"/>
          <w:rtl/>
        </w:rPr>
        <w:t xml:space="preserve">, לרבות מידע רגיש כהגדרתו בחוק הגנת הפרטיות. </w:t>
      </w:r>
    </w:p>
    <w:p w14:paraId="7484EB16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rFonts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t xml:space="preserve">חשבון מחשב למשתמש בטכניון הינו אישי וסיסמת הכניסה חסויה ואין להעבירה לאחר. </w:t>
      </w:r>
    </w:p>
    <w:p w14:paraId="2A3B922C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sz w:val="24"/>
          <w:szCs w:val="24"/>
        </w:rPr>
      </w:pPr>
      <w:r>
        <w:rPr>
          <w:rFonts w:ascii="David" w:hAnsi="David" w:cs="David"/>
          <w:color w:val="000000"/>
          <w:sz w:val="24"/>
          <w:szCs w:val="24"/>
          <w:rtl/>
        </w:rPr>
        <w:t xml:space="preserve">לא יהיה שימוש לא נאות בדואר אלקטרוני </w:t>
      </w:r>
      <w:proofErr w:type="spellStart"/>
      <w:r>
        <w:rPr>
          <w:rFonts w:ascii="David" w:hAnsi="David" w:cs="David"/>
          <w:color w:val="000000"/>
          <w:sz w:val="24"/>
          <w:szCs w:val="24"/>
          <w:rtl/>
        </w:rPr>
        <w:t>טכניוני</w:t>
      </w:r>
      <w:proofErr w:type="spellEnd"/>
      <w:r>
        <w:rPr>
          <w:rFonts w:ascii="David" w:hAnsi="David" w:cs="David"/>
          <w:color w:val="000000"/>
          <w:sz w:val="24"/>
          <w:szCs w:val="24"/>
          <w:rtl/>
        </w:rPr>
        <w:t xml:space="preserve"> , כגון:</w:t>
      </w:r>
      <w:r>
        <w:rPr>
          <w:rFonts w:hint="cs"/>
          <w:color w:val="000000"/>
        </w:rPr>
        <w:t xml:space="preserve"> </w:t>
      </w:r>
      <w:r>
        <w:rPr>
          <w:color w:val="000000"/>
        </w:rPr>
        <w:t>PHISHING</w:t>
      </w:r>
      <w:ins w:id="0" w:author="כהן-גרוס אורלי" w:date="2021-01-17T12:18:00Z">
        <w:r>
          <w:rPr>
            <w:color w:val="000000"/>
          </w:rPr>
          <w:t xml:space="preserve"> </w:t>
        </w:r>
      </w:ins>
      <w:r>
        <w:rPr>
          <w:rFonts w:ascii="David" w:hAnsi="David" w:cs="David"/>
          <w:color w:val="000000"/>
          <w:sz w:val="24"/>
          <w:szCs w:val="24"/>
          <w:rtl/>
        </w:rPr>
        <w:t xml:space="preserve">או </w:t>
      </w:r>
      <w:r>
        <w:rPr>
          <w:color w:val="000000"/>
        </w:rPr>
        <w:t>SPAM</w:t>
      </w:r>
      <w:r>
        <w:rPr>
          <w:rFonts w:ascii="David" w:hAnsi="David" w:cs="David"/>
          <w:color w:val="000000"/>
          <w:sz w:val="24"/>
          <w:szCs w:val="24"/>
          <w:rtl/>
        </w:rPr>
        <w:t xml:space="preserve"> או הפצת מכתבי שרשרת,</w:t>
      </w:r>
      <w:r>
        <w:rPr>
          <w:rFonts w:ascii="David" w:hAnsi="David" w:cs="David" w:hint="cs"/>
          <w:color w:val="000000"/>
          <w:sz w:val="24"/>
          <w:szCs w:val="24"/>
          <w:rtl/>
        </w:rPr>
        <w:t xml:space="preserve"> ובפרט שלא</w:t>
      </w:r>
      <w:r>
        <w:rPr>
          <w:rFonts w:ascii="David" w:hAnsi="David" w:cs="David"/>
          <w:color w:val="000000"/>
          <w:sz w:val="24"/>
          <w:szCs w:val="24"/>
          <w:rtl/>
        </w:rPr>
        <w:t xml:space="preserve"> בשם הטכניון או באופן שיש בו כדי לקשור את הטכניון לתוכן זה</w:t>
      </w:r>
      <w:r>
        <w:rPr>
          <w:rFonts w:ascii="David" w:hAnsi="David" w:cs="David"/>
          <w:sz w:val="24"/>
          <w:szCs w:val="24"/>
          <w:rtl/>
        </w:rPr>
        <w:t>.</w:t>
      </w:r>
    </w:p>
    <w:p w14:paraId="4A635A1B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283"/>
        <w:rPr>
          <w:sz w:val="24"/>
          <w:szCs w:val="24"/>
        </w:rPr>
      </w:pPr>
      <w:r>
        <w:rPr>
          <w:rFonts w:ascii="David" w:hAnsi="David" w:cs="David"/>
          <w:sz w:val="24"/>
          <w:szCs w:val="24"/>
          <w:rtl/>
        </w:rPr>
        <w:t xml:space="preserve">שימוש בכל חשבון מחשב ייעשה רק בהתאם </w:t>
      </w:r>
      <w:r>
        <w:rPr>
          <w:rFonts w:ascii="David" w:hAnsi="David" w:cs="David" w:hint="cs"/>
          <w:sz w:val="24"/>
          <w:szCs w:val="24"/>
          <w:rtl/>
        </w:rPr>
        <w:t xml:space="preserve">להיקף ההרשאה </w:t>
      </w:r>
      <w:r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לאותו משתמש ובאמצעות החשבון בו מורשה אותו משתמש לעשות שימוש</w:t>
      </w:r>
      <w:r>
        <w:rPr>
          <w:rFonts w:ascii="David" w:hAnsi="David" w:cs="David"/>
          <w:sz w:val="24"/>
          <w:szCs w:val="24"/>
          <w:rtl/>
        </w:rPr>
        <w:t>.</w:t>
      </w:r>
    </w:p>
    <w:p w14:paraId="60849985" w14:textId="77777777" w:rsidR="00BF5D34" w:rsidRDefault="00BF5D34" w:rsidP="00BF5D34">
      <w:pPr>
        <w:pStyle w:val="a9"/>
        <w:numPr>
          <w:ilvl w:val="0"/>
          <w:numId w:val="3"/>
        </w:numPr>
        <w:spacing w:line="360" w:lineRule="auto"/>
        <w:ind w:left="307" w:hanging="364"/>
        <w:rPr>
          <w:sz w:val="24"/>
          <w:szCs w:val="24"/>
        </w:rPr>
      </w:pPr>
      <w:r>
        <w:rPr>
          <w:rFonts w:ascii="David" w:hAnsi="David" w:cs="David"/>
          <w:sz w:val="24"/>
          <w:szCs w:val="24"/>
          <w:rtl/>
        </w:rPr>
        <w:t>לא ייעשה כל שימוש ביודעין בתוכנות או קבצים נגועים בקוד זדוני, אשר עשויים לסכן את רשת הטכניון.</w:t>
      </w:r>
    </w:p>
    <w:p w14:paraId="6D24BB19" w14:textId="19310A36" w:rsidR="00BF5D34" w:rsidRPr="00BF5D34" w:rsidRDefault="00BF5D34" w:rsidP="00BF5D34">
      <w:pPr>
        <w:spacing w:line="360" w:lineRule="auto"/>
        <w:rPr>
          <w:sz w:val="24"/>
          <w:szCs w:val="24"/>
          <w:rtl/>
        </w:rPr>
      </w:pPr>
      <w:r w:rsidRPr="00BF5D34">
        <w:rPr>
          <w:rFonts w:hint="cs"/>
          <w:sz w:val="24"/>
          <w:szCs w:val="24"/>
          <w:rtl/>
        </w:rPr>
        <w:t>הנני מאשר כי קראתי את כללי השימוש במשאבי המחשוב בטכניון ואפעל כהנחייתם.</w:t>
      </w:r>
    </w:p>
    <w:p w14:paraId="578BC113" w14:textId="50330A84" w:rsidR="00BF5D34" w:rsidRPr="00BF5D34" w:rsidRDefault="00BF5D34" w:rsidP="00BF5D34">
      <w:pPr>
        <w:pStyle w:val="a9"/>
        <w:spacing w:line="360" w:lineRule="auto"/>
        <w:ind w:left="-14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שם:______________           חתימה: _______________   תאריך: ______________</w:t>
      </w:r>
    </w:p>
    <w:p w14:paraId="6ACA35DF" w14:textId="77777777" w:rsidR="00BF5D34" w:rsidRPr="00FA4C82" w:rsidRDefault="00BF5D34" w:rsidP="00FA4C82">
      <w:pPr>
        <w:tabs>
          <w:tab w:val="left" w:pos="270"/>
          <w:tab w:val="left" w:pos="4050"/>
        </w:tabs>
        <w:spacing w:before="240" w:afterLines="60" w:after="144" w:line="240" w:lineRule="auto"/>
        <w:rPr>
          <w:rFonts w:cs="David"/>
          <w:b/>
          <w:bCs/>
          <w:sz w:val="26"/>
          <w:szCs w:val="26"/>
          <w:rtl/>
        </w:rPr>
      </w:pPr>
    </w:p>
    <w:sectPr w:rsidR="00BF5D34" w:rsidRPr="00FA4C82" w:rsidSect="00C36165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C459A" w14:textId="77777777" w:rsidR="00A16BD9" w:rsidRDefault="00A16BD9" w:rsidP="00487420">
      <w:pPr>
        <w:spacing w:after="0" w:line="240" w:lineRule="auto"/>
      </w:pPr>
      <w:r>
        <w:separator/>
      </w:r>
    </w:p>
  </w:endnote>
  <w:endnote w:type="continuationSeparator" w:id="0">
    <w:p w14:paraId="240DE2B9" w14:textId="77777777" w:rsidR="00A16BD9" w:rsidRDefault="00A16BD9" w:rsidP="00487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 Transparent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922C9" w14:textId="77777777" w:rsidR="00024848" w:rsidRDefault="00024848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EE36E6" wp14:editId="54BCD28C">
          <wp:simplePos x="0" y="0"/>
          <wp:positionH relativeFrom="margin">
            <wp:posOffset>-1189990</wp:posOffset>
          </wp:positionH>
          <wp:positionV relativeFrom="margin">
            <wp:posOffset>8298815</wp:posOffset>
          </wp:positionV>
          <wp:extent cx="7635875" cy="1490345"/>
          <wp:effectExtent l="19050" t="0" r="3175" b="0"/>
          <wp:wrapSquare wrapText="bothSides"/>
          <wp:docPr id="2" name="תמונה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5875" cy="1490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5464">
      <w:rPr>
        <w:noProof/>
      </w:rPr>
      <w:t>v</w:t>
    </w:r>
  </w:p>
  <w:p w14:paraId="4B586B82" w14:textId="77777777" w:rsidR="00024848" w:rsidRDefault="000248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8F1CD" w14:textId="77777777" w:rsidR="00A16BD9" w:rsidRDefault="00A16BD9" w:rsidP="00487420">
      <w:pPr>
        <w:spacing w:after="0" w:line="240" w:lineRule="auto"/>
      </w:pPr>
      <w:r>
        <w:separator/>
      </w:r>
    </w:p>
  </w:footnote>
  <w:footnote w:type="continuationSeparator" w:id="0">
    <w:p w14:paraId="6EC20A8C" w14:textId="77777777" w:rsidR="00A16BD9" w:rsidRDefault="00A16BD9" w:rsidP="00487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F1AAC" w14:textId="41DDF955" w:rsidR="00487420" w:rsidRDefault="00D75C8D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F885DC7" wp14:editId="6CAD5457">
          <wp:simplePos x="0" y="0"/>
          <wp:positionH relativeFrom="page">
            <wp:posOffset>106680</wp:posOffset>
          </wp:positionH>
          <wp:positionV relativeFrom="page">
            <wp:posOffset>-106680</wp:posOffset>
          </wp:positionV>
          <wp:extent cx="1691640" cy="1195915"/>
          <wp:effectExtent l="0" t="0" r="3810" b="4445"/>
          <wp:wrapTight wrapText="bothSides">
            <wp:wrapPolygon edited="0">
              <wp:start x="0" y="0"/>
              <wp:lineTo x="0" y="21336"/>
              <wp:lineTo x="21405" y="21336"/>
              <wp:lineTo x="21405" y="0"/>
              <wp:lineTo x="0" y="0"/>
            </wp:wrapPolygon>
          </wp:wrapTight>
          <wp:docPr id="32" name="תמונה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119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D859DC"/>
    <w:multiLevelType w:val="hybridMultilevel"/>
    <w:tmpl w:val="466628A2"/>
    <w:lvl w:ilvl="0" w:tplc="1DF249D8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77A5C"/>
    <w:multiLevelType w:val="hybridMultilevel"/>
    <w:tmpl w:val="88C216A0"/>
    <w:lvl w:ilvl="0" w:tplc="69F2CD2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15C28"/>
    <w:multiLevelType w:val="hybridMultilevel"/>
    <w:tmpl w:val="93721428"/>
    <w:lvl w:ilvl="0" w:tplc="5B9CCD5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91335">
    <w:abstractNumId w:val="2"/>
  </w:num>
  <w:num w:numId="2" w16cid:durableId="1298486783">
    <w:abstractNumId w:val="1"/>
  </w:num>
  <w:num w:numId="3" w16cid:durableId="144711792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420"/>
    <w:rsid w:val="00024848"/>
    <w:rsid w:val="00025C83"/>
    <w:rsid w:val="0014685B"/>
    <w:rsid w:val="00252B74"/>
    <w:rsid w:val="00337852"/>
    <w:rsid w:val="003C0792"/>
    <w:rsid w:val="00487420"/>
    <w:rsid w:val="005D4F8B"/>
    <w:rsid w:val="00615464"/>
    <w:rsid w:val="00784BBA"/>
    <w:rsid w:val="008550F0"/>
    <w:rsid w:val="00897B5A"/>
    <w:rsid w:val="00A16BD9"/>
    <w:rsid w:val="00BD527B"/>
    <w:rsid w:val="00BF5D34"/>
    <w:rsid w:val="00C221B5"/>
    <w:rsid w:val="00C36165"/>
    <w:rsid w:val="00CF7C75"/>
    <w:rsid w:val="00D75C8D"/>
    <w:rsid w:val="00ED1809"/>
    <w:rsid w:val="00FA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strokecolor="none"/>
    </o:shapedefaults>
    <o:shapelayout v:ext="edit">
      <o:idmap v:ext="edit" data="1"/>
    </o:shapelayout>
  </w:shapeDefaults>
  <w:decimalSymbol w:val="."/>
  <w:listSeparator w:val=","/>
  <w14:docId w14:val="2457FE2A"/>
  <w15:docId w15:val="{C37BA785-3BEE-4DCE-B75C-7611FE8C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809"/>
    <w:pPr>
      <w:bidi/>
    </w:pPr>
  </w:style>
  <w:style w:type="paragraph" w:styleId="2">
    <w:name w:val="heading 2"/>
    <w:basedOn w:val="a"/>
    <w:next w:val="a"/>
    <w:link w:val="20"/>
    <w:qFormat/>
    <w:rsid w:val="00252B7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noProof/>
      <w:sz w:val="28"/>
      <w:szCs w:val="28"/>
      <w:lang w:eastAsia="he-IL"/>
    </w:rPr>
  </w:style>
  <w:style w:type="paragraph" w:styleId="3">
    <w:name w:val="heading 3"/>
    <w:basedOn w:val="a"/>
    <w:link w:val="30"/>
    <w:uiPriority w:val="9"/>
    <w:qFormat/>
    <w:rsid w:val="00CF7C7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252B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B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74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87420"/>
  </w:style>
  <w:style w:type="paragraph" w:styleId="a5">
    <w:name w:val="footer"/>
    <w:basedOn w:val="a"/>
    <w:link w:val="a6"/>
    <w:uiPriority w:val="99"/>
    <w:unhideWhenUsed/>
    <w:rsid w:val="004874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87420"/>
  </w:style>
  <w:style w:type="paragraph" w:styleId="a7">
    <w:name w:val="Balloon Text"/>
    <w:basedOn w:val="a"/>
    <w:link w:val="a8"/>
    <w:uiPriority w:val="99"/>
    <w:semiHidden/>
    <w:unhideWhenUsed/>
    <w:rsid w:val="0048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87420"/>
    <w:rPr>
      <w:rFonts w:ascii="Tahoma" w:hAnsi="Tahoma" w:cs="Tahoma"/>
      <w:sz w:val="16"/>
      <w:szCs w:val="16"/>
    </w:rPr>
  </w:style>
  <w:style w:type="character" w:customStyle="1" w:styleId="30">
    <w:name w:val="כותרת 3 תו"/>
    <w:basedOn w:val="a0"/>
    <w:link w:val="3"/>
    <w:uiPriority w:val="9"/>
    <w:rsid w:val="00CF7C7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a0"/>
    <w:uiPriority w:val="99"/>
    <w:semiHidden/>
    <w:unhideWhenUsed/>
    <w:rsid w:val="00CF7C75"/>
    <w:rPr>
      <w:color w:val="0000FF"/>
      <w:u w:val="single"/>
    </w:rPr>
  </w:style>
  <w:style w:type="paragraph" w:styleId="NormalWeb">
    <w:name w:val="Normal (Web)"/>
    <w:basedOn w:val="a"/>
    <w:uiPriority w:val="99"/>
    <w:semiHidden/>
    <w:unhideWhenUsed/>
    <w:rsid w:val="00CF7C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כותרת 4 תו"/>
    <w:basedOn w:val="a0"/>
    <w:link w:val="4"/>
    <w:uiPriority w:val="9"/>
    <w:rsid w:val="00252B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כותרת 6 תו"/>
    <w:basedOn w:val="a0"/>
    <w:link w:val="6"/>
    <w:uiPriority w:val="9"/>
    <w:semiHidden/>
    <w:rsid w:val="00252B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כותרת 2 תו"/>
    <w:basedOn w:val="a0"/>
    <w:link w:val="2"/>
    <w:rsid w:val="00252B74"/>
    <w:rPr>
      <w:rFonts w:ascii="Arial" w:eastAsia="Times New Roman" w:hAnsi="Arial" w:cs="Arial"/>
      <w:b/>
      <w:bCs/>
      <w:i/>
      <w:iCs/>
      <w:noProof/>
      <w:sz w:val="28"/>
      <w:szCs w:val="28"/>
      <w:lang w:eastAsia="he-IL"/>
    </w:rPr>
  </w:style>
  <w:style w:type="paragraph" w:styleId="21">
    <w:name w:val="Body Text 2"/>
    <w:basedOn w:val="a"/>
    <w:link w:val="22"/>
    <w:rsid w:val="00252B74"/>
    <w:pPr>
      <w:spacing w:after="120" w:line="480" w:lineRule="auto"/>
    </w:pPr>
    <w:rPr>
      <w:rFonts w:ascii="Times New Roman" w:eastAsia="Times New Roman" w:hAnsi="Times New Roman" w:cs="David Transparent"/>
      <w:noProof/>
      <w:sz w:val="20"/>
      <w:szCs w:val="28"/>
      <w:lang w:eastAsia="he-IL"/>
    </w:rPr>
  </w:style>
  <w:style w:type="character" w:customStyle="1" w:styleId="22">
    <w:name w:val="גוף טקסט 2 תו"/>
    <w:basedOn w:val="a0"/>
    <w:link w:val="21"/>
    <w:rsid w:val="00252B74"/>
    <w:rPr>
      <w:rFonts w:ascii="Times New Roman" w:eastAsia="Times New Roman" w:hAnsi="Times New Roman" w:cs="David Transparent"/>
      <w:noProof/>
      <w:sz w:val="20"/>
      <w:szCs w:val="28"/>
      <w:lang w:eastAsia="he-IL"/>
    </w:rPr>
  </w:style>
  <w:style w:type="paragraph" w:styleId="a9">
    <w:name w:val="List Paragraph"/>
    <w:basedOn w:val="a"/>
    <w:uiPriority w:val="34"/>
    <w:qFormat/>
    <w:rsid w:val="00146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277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130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4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6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80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16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29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7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14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7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Amar Michal</cp:lastModifiedBy>
  <cp:revision>2</cp:revision>
  <cp:lastPrinted>2024-01-23T09:45:00Z</cp:lastPrinted>
  <dcterms:created xsi:type="dcterms:W3CDTF">2025-04-27T06:45:00Z</dcterms:created>
  <dcterms:modified xsi:type="dcterms:W3CDTF">2025-04-27T06:45:00Z</dcterms:modified>
</cp:coreProperties>
</file>