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B9DC8A" w14:textId="77777777" w:rsidR="00C32165" w:rsidRPr="00274061" w:rsidRDefault="00C32165" w:rsidP="00C32165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Theme="minorBidi" w:hAnsiTheme="minorBidi"/>
          <w:b/>
          <w:bCs/>
          <w:sz w:val="26"/>
          <w:szCs w:val="26"/>
          <w:rtl/>
        </w:rPr>
      </w:pPr>
      <w:r w:rsidRPr="00274061">
        <w:rPr>
          <w:rFonts w:asciiTheme="minorBidi" w:hAnsiTheme="minorBidi" w:hint="cs"/>
          <w:b/>
          <w:bCs/>
          <w:sz w:val="26"/>
          <w:szCs w:val="26"/>
          <w:rtl/>
        </w:rPr>
        <w:t xml:space="preserve">הצהרת </w:t>
      </w:r>
      <w:r w:rsidRPr="00274061">
        <w:rPr>
          <w:rFonts w:asciiTheme="minorBidi" w:hAnsiTheme="minorBidi"/>
          <w:b/>
          <w:bCs/>
          <w:sz w:val="26"/>
          <w:szCs w:val="26"/>
          <w:rtl/>
        </w:rPr>
        <w:t>הנרשם</w:t>
      </w:r>
      <w:r w:rsidRPr="00274061">
        <w:rPr>
          <w:rFonts w:asciiTheme="minorBidi" w:hAnsiTheme="minorBidi"/>
          <w:b/>
          <w:bCs/>
          <w:sz w:val="26"/>
          <w:szCs w:val="26"/>
        </w:rPr>
        <w:t xml:space="preserve"> </w:t>
      </w:r>
      <w:r w:rsidRPr="00274061">
        <w:rPr>
          <w:rFonts w:asciiTheme="minorBidi" w:hAnsiTheme="minorBidi"/>
          <w:b/>
          <w:bCs/>
          <w:sz w:val="26"/>
          <w:szCs w:val="26"/>
          <w:rtl/>
        </w:rPr>
        <w:t>ללימודי</w:t>
      </w:r>
      <w:r w:rsidRPr="00274061">
        <w:rPr>
          <w:rFonts w:asciiTheme="minorBidi" w:hAnsiTheme="minorBidi"/>
          <w:b/>
          <w:bCs/>
          <w:sz w:val="26"/>
          <w:szCs w:val="26"/>
        </w:rPr>
        <w:t xml:space="preserve"> </w:t>
      </w:r>
      <w:r w:rsidRPr="00274061">
        <w:rPr>
          <w:rFonts w:asciiTheme="minorBidi" w:hAnsiTheme="minorBidi" w:hint="cs"/>
          <w:b/>
          <w:bCs/>
          <w:sz w:val="26"/>
          <w:szCs w:val="26"/>
          <w:rtl/>
        </w:rPr>
        <w:t>צבירה במסגרת היחידה ללימודי המשך ולימודי חוץ בטכניון</w:t>
      </w:r>
    </w:p>
    <w:p w14:paraId="0B4E6118" w14:textId="77777777" w:rsidR="00C32165" w:rsidRPr="006971EA" w:rsidRDefault="00C32165" w:rsidP="00C32165">
      <w:p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  <w:b/>
          <w:bCs/>
          <w:sz w:val="14"/>
          <w:szCs w:val="14"/>
        </w:rPr>
      </w:pPr>
    </w:p>
    <w:p w14:paraId="58EF89B8" w14:textId="77777777" w:rsidR="00C32165" w:rsidRPr="004C6591" w:rsidRDefault="00C32165" w:rsidP="00C32165">
      <w:pPr>
        <w:pStyle w:val="a9"/>
        <w:numPr>
          <w:ilvl w:val="0"/>
          <w:numId w:val="4"/>
        </w:num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</w:rPr>
      </w:pPr>
      <w:r w:rsidRPr="004C6591">
        <w:rPr>
          <w:rFonts w:asciiTheme="minorBidi" w:hAnsiTheme="minorBidi" w:hint="cs"/>
          <w:rtl/>
        </w:rPr>
        <w:t>א</w:t>
      </w:r>
      <w:r w:rsidRPr="004C6591">
        <w:rPr>
          <w:rFonts w:asciiTheme="minorBidi" w:hAnsiTheme="minorBidi"/>
          <w:rtl/>
        </w:rPr>
        <w:t>ני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מאש</w:t>
      </w:r>
      <w:r w:rsidRPr="004C6591">
        <w:rPr>
          <w:rFonts w:asciiTheme="minorBidi" w:hAnsiTheme="minorBidi" w:hint="cs"/>
          <w:rtl/>
        </w:rPr>
        <w:t>ר/ת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בזה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שנוהלי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הלימוד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שלהלן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הובאו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לידיעתי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ואני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מתחיי</w:t>
      </w:r>
      <w:r w:rsidRPr="004C6591">
        <w:rPr>
          <w:rFonts w:asciiTheme="minorBidi" w:hAnsiTheme="minorBidi" w:hint="cs"/>
          <w:rtl/>
        </w:rPr>
        <w:t>ב/ת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לעמוד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בהם</w:t>
      </w:r>
      <w:r w:rsidRPr="004C6591">
        <w:rPr>
          <w:rFonts w:asciiTheme="minorBidi" w:hAnsiTheme="minorBidi"/>
        </w:rPr>
        <w:t>:</w:t>
      </w:r>
    </w:p>
    <w:p w14:paraId="788333ED" w14:textId="77777777" w:rsidR="00C32165" w:rsidRDefault="00C32165" w:rsidP="00C32165">
      <w:pPr>
        <w:pStyle w:val="a9"/>
        <w:numPr>
          <w:ilvl w:val="0"/>
          <w:numId w:val="1"/>
        </w:numPr>
        <w:autoSpaceDE w:val="0"/>
        <w:autoSpaceDN w:val="0"/>
        <w:bidi/>
        <w:adjustRightInd w:val="0"/>
        <w:spacing w:after="0" w:line="240" w:lineRule="auto"/>
        <w:ind w:left="1080"/>
        <w:rPr>
          <w:rFonts w:asciiTheme="minorBidi" w:hAnsiTheme="minorBidi"/>
        </w:rPr>
      </w:pPr>
      <w:r w:rsidRPr="006971EA">
        <w:rPr>
          <w:rFonts w:asciiTheme="minorBidi" w:hAnsiTheme="minorBidi"/>
          <w:rtl/>
        </w:rPr>
        <w:t>עלי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להמציא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ליחידה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ללימודי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המשך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ולימודי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חוץ</w:t>
      </w:r>
      <w:r w:rsidRPr="006971EA">
        <w:rPr>
          <w:rFonts w:asciiTheme="minorBidi" w:hAnsiTheme="minorBidi"/>
        </w:rPr>
        <w:t>,</w:t>
      </w:r>
      <w:r>
        <w:rPr>
          <w:rFonts w:asciiTheme="minorBidi" w:hAnsiTheme="minorBidi" w:hint="cs"/>
          <w:rtl/>
        </w:rPr>
        <w:t xml:space="preserve"> </w:t>
      </w:r>
      <w:r w:rsidRPr="006971EA">
        <w:rPr>
          <w:rFonts w:asciiTheme="minorBidi" w:hAnsiTheme="minorBidi"/>
          <w:rtl/>
        </w:rPr>
        <w:t>לפני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תחילת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הלימודים</w:t>
      </w:r>
      <w:r w:rsidRPr="006971EA">
        <w:rPr>
          <w:rFonts w:asciiTheme="minorBidi" w:hAnsiTheme="minorBidi"/>
        </w:rPr>
        <w:t>,</w:t>
      </w:r>
      <w:r>
        <w:rPr>
          <w:rFonts w:asciiTheme="minorBidi" w:hAnsiTheme="minorBidi" w:hint="cs"/>
          <w:rtl/>
        </w:rPr>
        <w:t xml:space="preserve"> </w:t>
      </w:r>
      <w:r w:rsidRPr="006971EA">
        <w:rPr>
          <w:rFonts w:asciiTheme="minorBidi" w:hAnsiTheme="minorBidi"/>
          <w:rtl/>
        </w:rPr>
        <w:t>את</w:t>
      </w:r>
      <w:r w:rsidRPr="006971EA">
        <w:rPr>
          <w:rFonts w:asciiTheme="minorBidi" w:hAnsiTheme="minorBidi"/>
        </w:rPr>
        <w:t xml:space="preserve"> </w:t>
      </w:r>
    </w:p>
    <w:p w14:paraId="5C6C145D" w14:textId="77777777" w:rsidR="00C32165" w:rsidRPr="006F481E" w:rsidRDefault="00C32165" w:rsidP="00C32165">
      <w:pPr>
        <w:autoSpaceDE w:val="0"/>
        <w:autoSpaceDN w:val="0"/>
        <w:bidi/>
        <w:adjustRightInd w:val="0"/>
        <w:spacing w:after="0" w:line="240" w:lineRule="auto"/>
        <w:ind w:firstLine="720"/>
        <w:rPr>
          <w:rFonts w:asciiTheme="minorBidi" w:hAnsiTheme="minorBidi"/>
        </w:rPr>
      </w:pPr>
      <w:r>
        <w:rPr>
          <w:rFonts w:asciiTheme="minorBidi" w:hAnsiTheme="minorBidi" w:hint="cs"/>
          <w:rtl/>
        </w:rPr>
        <w:t xml:space="preserve">      </w:t>
      </w:r>
      <w:r w:rsidRPr="00765970">
        <w:rPr>
          <w:rFonts w:asciiTheme="minorBidi" w:hAnsiTheme="minorBidi" w:hint="cs"/>
          <w:sz w:val="20"/>
          <w:szCs w:val="20"/>
          <w:rtl/>
        </w:rPr>
        <w:t>"</w:t>
      </w:r>
      <w:r>
        <w:rPr>
          <w:rFonts w:asciiTheme="minorBidi" w:hAnsiTheme="minorBidi" w:hint="cs"/>
          <w:rtl/>
        </w:rPr>
        <w:t xml:space="preserve">בקשה לרישום למקצוע" המאושר ע"י </w:t>
      </w:r>
      <w:r w:rsidRPr="00765970">
        <w:rPr>
          <w:rFonts w:asciiTheme="minorBidi" w:hAnsiTheme="minorBidi"/>
          <w:rtl/>
        </w:rPr>
        <w:t xml:space="preserve">מזכירות </w:t>
      </w:r>
      <w:r>
        <w:rPr>
          <w:rFonts w:asciiTheme="minorBidi" w:hAnsiTheme="minorBidi" w:hint="cs"/>
          <w:rtl/>
        </w:rPr>
        <w:t>ה</w:t>
      </w:r>
      <w:r w:rsidRPr="00765970">
        <w:rPr>
          <w:rFonts w:asciiTheme="minorBidi" w:hAnsiTheme="minorBidi"/>
          <w:rtl/>
        </w:rPr>
        <w:t>פקולטה</w:t>
      </w:r>
      <w:r w:rsidRPr="00765970">
        <w:rPr>
          <w:rFonts w:asciiTheme="minorBidi" w:hAnsiTheme="minorBidi" w:hint="cs"/>
          <w:sz w:val="20"/>
          <w:szCs w:val="20"/>
          <w:rtl/>
        </w:rPr>
        <w:t>"</w:t>
      </w:r>
      <w:r w:rsidRPr="00765970">
        <w:rPr>
          <w:rFonts w:asciiTheme="minorBidi" w:hAnsiTheme="minorBidi"/>
          <w:sz w:val="20"/>
          <w:szCs w:val="20"/>
        </w:rPr>
        <w:t xml:space="preserve"> </w:t>
      </w:r>
      <w:r>
        <w:rPr>
          <w:rFonts w:asciiTheme="minorBidi" w:hAnsiTheme="minorBidi" w:hint="cs"/>
          <w:rtl/>
        </w:rPr>
        <w:t>.</w:t>
      </w:r>
    </w:p>
    <w:p w14:paraId="39562AFF" w14:textId="77777777" w:rsidR="00C32165" w:rsidRPr="006971EA" w:rsidRDefault="00C32165" w:rsidP="00C32165">
      <w:pPr>
        <w:pStyle w:val="a9"/>
        <w:numPr>
          <w:ilvl w:val="0"/>
          <w:numId w:val="1"/>
        </w:numPr>
        <w:autoSpaceDE w:val="0"/>
        <w:autoSpaceDN w:val="0"/>
        <w:bidi/>
        <w:adjustRightInd w:val="0"/>
        <w:spacing w:after="0" w:line="240" w:lineRule="auto"/>
        <w:ind w:left="1080"/>
        <w:rPr>
          <w:rFonts w:asciiTheme="minorBidi" w:hAnsiTheme="minorBidi"/>
        </w:rPr>
      </w:pPr>
      <w:r w:rsidRPr="006971EA">
        <w:rPr>
          <w:rFonts w:asciiTheme="minorBidi" w:hAnsiTheme="minorBidi"/>
          <w:rtl/>
        </w:rPr>
        <w:t>ניתן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להחליף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ולשנות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מקצועות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לימוד</w:t>
      </w:r>
      <w:r w:rsidRPr="006971EA">
        <w:rPr>
          <w:rFonts w:asciiTheme="minorBidi" w:hAnsiTheme="minorBidi"/>
        </w:rPr>
        <w:t xml:space="preserve"> </w:t>
      </w:r>
      <w:r>
        <w:rPr>
          <w:rFonts w:asciiTheme="minorBidi" w:hAnsiTheme="minorBidi" w:hint="cs"/>
          <w:rtl/>
        </w:rPr>
        <w:t xml:space="preserve">עד </w:t>
      </w:r>
      <w:r w:rsidRPr="006971EA">
        <w:rPr>
          <w:rFonts w:asciiTheme="minorBidi" w:hAnsiTheme="minorBidi"/>
          <w:rtl/>
        </w:rPr>
        <w:t>שבועיים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מיום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הפתיחה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הרשמי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של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הסמסטר</w:t>
      </w:r>
      <w:r>
        <w:rPr>
          <w:rFonts w:asciiTheme="minorBidi" w:hAnsiTheme="minorBidi" w:hint="cs"/>
          <w:rtl/>
        </w:rPr>
        <w:t>.</w:t>
      </w:r>
    </w:p>
    <w:p w14:paraId="39BC521A" w14:textId="77777777" w:rsidR="00C32165" w:rsidRPr="006971EA" w:rsidRDefault="00C32165" w:rsidP="00C32165">
      <w:pPr>
        <w:pStyle w:val="a9"/>
        <w:numPr>
          <w:ilvl w:val="0"/>
          <w:numId w:val="1"/>
        </w:numPr>
        <w:bidi/>
        <w:spacing w:after="0" w:line="240" w:lineRule="auto"/>
        <w:ind w:left="1080"/>
        <w:contextualSpacing w:val="0"/>
        <w:rPr>
          <w:rFonts w:asciiTheme="minorBidi" w:hAnsiTheme="minorBidi"/>
        </w:rPr>
      </w:pPr>
      <w:r w:rsidRPr="006971EA">
        <w:rPr>
          <w:rFonts w:asciiTheme="minorBidi" w:hAnsiTheme="minorBidi"/>
          <w:rtl/>
        </w:rPr>
        <w:t xml:space="preserve">לא תאושר הכרה לבעלי ציון נמוך מ-65 </w:t>
      </w:r>
      <w:r>
        <w:rPr>
          <w:rFonts w:asciiTheme="minorBidi" w:hAnsiTheme="minorBidi" w:hint="cs"/>
          <w:rtl/>
        </w:rPr>
        <w:t>ב</w:t>
      </w:r>
      <w:r w:rsidRPr="006971EA">
        <w:rPr>
          <w:rFonts w:asciiTheme="minorBidi" w:hAnsiTheme="minorBidi"/>
          <w:rtl/>
        </w:rPr>
        <w:t>מקצוע שנלמד</w:t>
      </w:r>
      <w:r>
        <w:rPr>
          <w:rFonts w:asciiTheme="minorBidi" w:hAnsiTheme="minorBidi" w:hint="cs"/>
          <w:rtl/>
        </w:rPr>
        <w:t>.</w:t>
      </w:r>
    </w:p>
    <w:p w14:paraId="08A684A4" w14:textId="77777777" w:rsidR="00C32165" w:rsidRPr="006971EA" w:rsidRDefault="00C32165" w:rsidP="00C32165">
      <w:pPr>
        <w:pStyle w:val="a9"/>
        <w:numPr>
          <w:ilvl w:val="0"/>
          <w:numId w:val="1"/>
        </w:numPr>
        <w:bidi/>
        <w:spacing w:after="0" w:line="240" w:lineRule="auto"/>
        <w:ind w:left="1080"/>
        <w:contextualSpacing w:val="0"/>
        <w:rPr>
          <w:rFonts w:asciiTheme="minorBidi" w:hAnsiTheme="minorBidi"/>
          <w:rtl/>
        </w:rPr>
      </w:pPr>
      <w:r w:rsidRPr="006971EA">
        <w:rPr>
          <w:rFonts w:asciiTheme="minorBidi" w:hAnsiTheme="minorBidi"/>
          <w:rtl/>
        </w:rPr>
        <w:t>תקופת ההכרה לציוני</w:t>
      </w:r>
      <w:r w:rsidRPr="006971EA">
        <w:rPr>
          <w:rFonts w:asciiTheme="minorBidi" w:hAnsiTheme="minorBidi" w:hint="cs"/>
          <w:rtl/>
        </w:rPr>
        <w:t>ם</w:t>
      </w:r>
      <w:r w:rsidRPr="006971EA">
        <w:rPr>
          <w:rFonts w:asciiTheme="minorBidi" w:hAnsiTheme="minorBidi"/>
          <w:rtl/>
        </w:rPr>
        <w:t xml:space="preserve"> הינה עד 5 שנים </w:t>
      </w:r>
      <w:r w:rsidRPr="006971EA">
        <w:rPr>
          <w:rFonts w:asciiTheme="minorBidi" w:hAnsiTheme="minorBidi" w:hint="cs"/>
          <w:rtl/>
        </w:rPr>
        <w:t>לפני הקבלה ללימודים סדירים בטכניון</w:t>
      </w:r>
      <w:r>
        <w:rPr>
          <w:rFonts w:asciiTheme="minorBidi" w:hAnsiTheme="minorBidi" w:hint="cs"/>
          <w:rtl/>
        </w:rPr>
        <w:t>.</w:t>
      </w:r>
    </w:p>
    <w:p w14:paraId="773B4F35" w14:textId="77777777" w:rsidR="00C32165" w:rsidRPr="006971EA" w:rsidRDefault="00C32165" w:rsidP="00C32165">
      <w:pPr>
        <w:pStyle w:val="a9"/>
        <w:numPr>
          <w:ilvl w:val="0"/>
          <w:numId w:val="1"/>
        </w:numPr>
        <w:autoSpaceDE w:val="0"/>
        <w:autoSpaceDN w:val="0"/>
        <w:bidi/>
        <w:adjustRightInd w:val="0"/>
        <w:spacing w:after="0" w:line="240" w:lineRule="auto"/>
        <w:ind w:left="1080"/>
        <w:rPr>
          <w:rFonts w:asciiTheme="minorBidi" w:hAnsiTheme="minorBidi"/>
        </w:rPr>
      </w:pPr>
      <w:r w:rsidRPr="006971EA">
        <w:rPr>
          <w:rFonts w:asciiTheme="minorBidi" w:hAnsiTheme="minorBidi"/>
          <w:rtl/>
        </w:rPr>
        <w:t>המקצועות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שיוכרו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לתואר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ייקלטו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עם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ציון</w:t>
      </w:r>
      <w:r>
        <w:rPr>
          <w:rFonts w:asciiTheme="minorBidi" w:hAnsiTheme="minorBidi" w:hint="cs"/>
          <w:rtl/>
        </w:rPr>
        <w:t>.</w:t>
      </w:r>
    </w:p>
    <w:p w14:paraId="395A96F8" w14:textId="77777777" w:rsidR="00C32165" w:rsidRPr="006971EA" w:rsidRDefault="00C32165" w:rsidP="00C32165">
      <w:pPr>
        <w:pStyle w:val="a9"/>
        <w:numPr>
          <w:ilvl w:val="0"/>
          <w:numId w:val="1"/>
        </w:numPr>
        <w:autoSpaceDE w:val="0"/>
        <w:autoSpaceDN w:val="0"/>
        <w:bidi/>
        <w:adjustRightInd w:val="0"/>
        <w:spacing w:after="0" w:line="240" w:lineRule="auto"/>
        <w:ind w:left="1080"/>
        <w:rPr>
          <w:rFonts w:asciiTheme="minorBidi" w:hAnsiTheme="minorBidi"/>
          <w:rtl/>
        </w:rPr>
      </w:pPr>
      <w:r w:rsidRPr="006971EA">
        <w:rPr>
          <w:rFonts w:asciiTheme="minorBidi" w:hAnsiTheme="minorBidi"/>
          <w:rtl/>
        </w:rPr>
        <w:t>רישום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</w:t>
      </w:r>
      <w:r>
        <w:rPr>
          <w:rFonts w:asciiTheme="minorBidi" w:hAnsiTheme="minorBidi" w:hint="cs"/>
          <w:rtl/>
        </w:rPr>
        <w:t>מקצוע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חוזר</w:t>
      </w:r>
      <w:r w:rsidRPr="006971EA">
        <w:rPr>
          <w:rFonts w:asciiTheme="minorBidi" w:hAnsiTheme="minorBidi"/>
        </w:rPr>
        <w:t xml:space="preserve"> </w:t>
      </w:r>
      <w:r>
        <w:rPr>
          <w:rFonts w:asciiTheme="minorBidi" w:hAnsiTheme="minorBidi" w:hint="cs"/>
          <w:rtl/>
        </w:rPr>
        <w:t xml:space="preserve">בלימודי צבירה </w:t>
      </w:r>
      <w:r w:rsidRPr="006971EA">
        <w:rPr>
          <w:rFonts w:asciiTheme="minorBidi" w:hAnsiTheme="minorBidi"/>
          <w:rtl/>
        </w:rPr>
        <w:t>מסיבה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כלשהי</w:t>
      </w:r>
      <w:r w:rsidRPr="006971EA">
        <w:rPr>
          <w:rFonts w:asciiTheme="minorBidi" w:hAnsiTheme="minorBidi"/>
        </w:rPr>
        <w:t>,</w:t>
      </w:r>
      <w:r>
        <w:rPr>
          <w:rFonts w:asciiTheme="minorBidi" w:hAnsiTheme="minorBidi" w:hint="cs"/>
          <w:rtl/>
        </w:rPr>
        <w:t xml:space="preserve"> </w:t>
      </w:r>
      <w:r w:rsidRPr="006971EA">
        <w:rPr>
          <w:rFonts w:asciiTheme="minorBidi" w:hAnsiTheme="minorBidi"/>
          <w:rtl/>
        </w:rPr>
        <w:t>יזכה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את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הסטודנט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בהנחה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בסך</w:t>
      </w:r>
      <w:r w:rsidRPr="006971EA">
        <w:rPr>
          <w:rFonts w:asciiTheme="minorBidi" w:hAnsiTheme="minorBidi"/>
        </w:rPr>
        <w:t xml:space="preserve"> 5% </w:t>
      </w:r>
      <w:r w:rsidRPr="006971EA">
        <w:rPr>
          <w:rFonts w:asciiTheme="minorBidi" w:hAnsiTheme="minorBidi"/>
          <w:rtl/>
        </w:rPr>
        <w:t>מגובה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התשלום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בגין</w:t>
      </w:r>
      <w:r w:rsidRPr="006971EA">
        <w:rPr>
          <w:rFonts w:asciiTheme="minorBidi" w:hAnsiTheme="minorBidi" w:hint="cs"/>
          <w:rtl/>
        </w:rPr>
        <w:t xml:space="preserve"> </w:t>
      </w:r>
      <w:r w:rsidRPr="006971EA">
        <w:rPr>
          <w:rFonts w:asciiTheme="minorBidi" w:hAnsiTheme="minorBidi"/>
          <w:rtl/>
        </w:rPr>
        <w:t>ה</w:t>
      </w:r>
      <w:r>
        <w:rPr>
          <w:rFonts w:asciiTheme="minorBidi" w:hAnsiTheme="minorBidi" w:hint="cs"/>
          <w:rtl/>
        </w:rPr>
        <w:t>מקצוע.</w:t>
      </w:r>
    </w:p>
    <w:p w14:paraId="635E8587" w14:textId="77777777" w:rsidR="00C32165" w:rsidRPr="004C6591" w:rsidRDefault="00C32165" w:rsidP="00C32165">
      <w:p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  <w:sz w:val="10"/>
          <w:szCs w:val="10"/>
          <w:rtl/>
        </w:rPr>
      </w:pPr>
    </w:p>
    <w:p w14:paraId="3C35794A" w14:textId="77777777" w:rsidR="00C32165" w:rsidRPr="004C6591" w:rsidRDefault="00C32165" w:rsidP="00C32165">
      <w:pPr>
        <w:pStyle w:val="a9"/>
        <w:numPr>
          <w:ilvl w:val="0"/>
          <w:numId w:val="4"/>
        </w:num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  <w:b/>
          <w:bCs/>
        </w:rPr>
      </w:pPr>
      <w:r w:rsidRPr="004C6591">
        <w:rPr>
          <w:rFonts w:asciiTheme="minorBidi" w:hAnsiTheme="minorBidi"/>
          <w:b/>
          <w:bCs/>
          <w:rtl/>
        </w:rPr>
        <w:t>סדרי</w:t>
      </w:r>
      <w:r w:rsidRPr="004C6591">
        <w:rPr>
          <w:rFonts w:asciiTheme="minorBidi" w:hAnsiTheme="minorBidi"/>
          <w:b/>
          <w:bCs/>
        </w:rPr>
        <w:t xml:space="preserve"> </w:t>
      </w:r>
      <w:r w:rsidRPr="004C6591">
        <w:rPr>
          <w:rFonts w:asciiTheme="minorBidi" w:hAnsiTheme="minorBidi"/>
          <w:b/>
          <w:bCs/>
          <w:rtl/>
        </w:rPr>
        <w:t>תשלום</w:t>
      </w:r>
    </w:p>
    <w:p w14:paraId="6A7ADF47" w14:textId="77777777" w:rsidR="00C32165" w:rsidRPr="006971EA" w:rsidRDefault="00C32165" w:rsidP="00C32165">
      <w:pPr>
        <w:pStyle w:val="a9"/>
        <w:numPr>
          <w:ilvl w:val="0"/>
          <w:numId w:val="3"/>
        </w:num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</w:rPr>
      </w:pPr>
      <w:r w:rsidRPr="006971EA">
        <w:rPr>
          <w:rFonts w:asciiTheme="minorBidi" w:hAnsiTheme="minorBidi"/>
          <w:rtl/>
        </w:rPr>
        <w:t>שכר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הלימוד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ישולם</w:t>
      </w:r>
      <w:r w:rsidRPr="006971EA">
        <w:rPr>
          <w:rFonts w:asciiTheme="minorBidi" w:hAnsiTheme="minorBidi"/>
        </w:rPr>
        <w:t xml:space="preserve"> </w:t>
      </w:r>
      <w:r>
        <w:rPr>
          <w:rFonts w:asciiTheme="minorBidi" w:hAnsiTheme="minorBidi" w:hint="cs"/>
          <w:rtl/>
        </w:rPr>
        <w:t xml:space="preserve">מראש </w:t>
      </w:r>
      <w:r w:rsidRPr="006971EA">
        <w:rPr>
          <w:rFonts w:asciiTheme="minorBidi" w:hAnsiTheme="minorBidi"/>
          <w:rtl/>
        </w:rPr>
        <w:t>בעת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ההרשמה</w:t>
      </w:r>
      <w:r w:rsidRPr="006971EA">
        <w:rPr>
          <w:rFonts w:asciiTheme="minorBidi" w:hAnsiTheme="minorBidi"/>
        </w:rPr>
        <w:t>.</w:t>
      </w:r>
      <w:r w:rsidRPr="006971EA">
        <w:rPr>
          <w:rFonts w:asciiTheme="minorBidi" w:hAnsiTheme="minorBidi" w:hint="cs"/>
          <w:rtl/>
        </w:rPr>
        <w:t xml:space="preserve"> </w:t>
      </w:r>
      <w:r w:rsidRPr="006971EA">
        <w:rPr>
          <w:rFonts w:asciiTheme="minorBidi" w:hAnsiTheme="minorBidi"/>
          <w:rtl/>
        </w:rPr>
        <w:t>ניתן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לחלק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לתשלומים</w:t>
      </w:r>
      <w:r w:rsidRPr="006971EA">
        <w:rPr>
          <w:rFonts w:asciiTheme="minorBidi" w:hAnsiTheme="minorBidi"/>
        </w:rPr>
        <w:t>.</w:t>
      </w:r>
    </w:p>
    <w:p w14:paraId="06D48701" w14:textId="77777777" w:rsidR="00C32165" w:rsidRPr="006971EA" w:rsidRDefault="00C32165" w:rsidP="00C32165">
      <w:pPr>
        <w:pStyle w:val="a9"/>
        <w:numPr>
          <w:ilvl w:val="0"/>
          <w:numId w:val="3"/>
        </w:num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</w:rPr>
      </w:pPr>
      <w:r w:rsidRPr="006971EA">
        <w:rPr>
          <w:rFonts w:asciiTheme="minorBidi" w:hAnsiTheme="minorBidi"/>
          <w:rtl/>
        </w:rPr>
        <w:t>חיילים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בשירות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חובה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ייהנו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מהנחה</w:t>
      </w:r>
      <w:r>
        <w:rPr>
          <w:rFonts w:asciiTheme="minorBidi" w:hAnsiTheme="minorBidi" w:hint="cs"/>
          <w:rtl/>
        </w:rPr>
        <w:t>,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בתנאי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שיגישו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אישור</w:t>
      </w:r>
      <w:r w:rsidRPr="006971EA">
        <w:rPr>
          <w:rFonts w:asciiTheme="minorBidi" w:hAnsiTheme="minorBidi"/>
        </w:rPr>
        <w:t xml:space="preserve"> </w:t>
      </w:r>
      <w:r>
        <w:rPr>
          <w:rFonts w:asciiTheme="minorBidi" w:hAnsiTheme="minorBidi" w:hint="cs"/>
          <w:rtl/>
        </w:rPr>
        <w:t>רשמי</w:t>
      </w:r>
      <w:r w:rsidRPr="006971EA">
        <w:rPr>
          <w:rFonts w:asciiTheme="minorBidi" w:hAnsiTheme="minorBidi" w:hint="cs"/>
          <w:rtl/>
        </w:rPr>
        <w:t xml:space="preserve"> </w:t>
      </w:r>
      <w:r>
        <w:rPr>
          <w:rFonts w:asciiTheme="minorBidi" w:hAnsiTheme="minorBidi" w:hint="cs"/>
          <w:rtl/>
        </w:rPr>
        <w:t xml:space="preserve">ועדכני </w:t>
      </w:r>
      <w:r w:rsidRPr="006971EA">
        <w:rPr>
          <w:rFonts w:asciiTheme="minorBidi" w:hAnsiTheme="minorBidi"/>
          <w:rtl/>
        </w:rPr>
        <w:t>מצה</w:t>
      </w:r>
      <w:r w:rsidRPr="006971EA">
        <w:rPr>
          <w:rFonts w:asciiTheme="minorBidi" w:hAnsiTheme="minorBidi"/>
        </w:rPr>
        <w:t>"</w:t>
      </w:r>
      <w:r w:rsidRPr="006971EA">
        <w:rPr>
          <w:rFonts w:asciiTheme="minorBidi" w:hAnsiTheme="minorBidi"/>
          <w:rtl/>
        </w:rPr>
        <w:t>ל</w:t>
      </w:r>
      <w:r w:rsidRPr="006971EA">
        <w:rPr>
          <w:rFonts w:asciiTheme="minorBidi" w:hAnsiTheme="minorBidi"/>
        </w:rPr>
        <w:t>.</w:t>
      </w:r>
    </w:p>
    <w:p w14:paraId="224BED88" w14:textId="77777777" w:rsidR="00C32165" w:rsidRPr="006971EA" w:rsidRDefault="00C32165" w:rsidP="00C32165">
      <w:pPr>
        <w:pStyle w:val="a9"/>
        <w:numPr>
          <w:ilvl w:val="0"/>
          <w:numId w:val="3"/>
        </w:num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</w:rPr>
      </w:pPr>
      <w:r w:rsidRPr="006971EA">
        <w:rPr>
          <w:rFonts w:asciiTheme="minorBidi" w:hAnsiTheme="minorBidi"/>
          <w:rtl/>
        </w:rPr>
        <w:t>אם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יבטל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המועמד</w:t>
      </w:r>
      <w:r>
        <w:rPr>
          <w:rFonts w:asciiTheme="minorBidi" w:hAnsiTheme="minorBidi" w:hint="cs"/>
          <w:rtl/>
        </w:rPr>
        <w:t xml:space="preserve"> את </w:t>
      </w:r>
      <w:r w:rsidRPr="006971EA">
        <w:rPr>
          <w:rFonts w:asciiTheme="minorBidi" w:hAnsiTheme="minorBidi"/>
          <w:rtl/>
        </w:rPr>
        <w:t>הרשמתו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תוך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שבועיים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מיום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פתיחת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הסמסטר</w:t>
      </w:r>
      <w:r>
        <w:rPr>
          <w:rFonts w:asciiTheme="minorBidi" w:hAnsiTheme="minorBidi" w:hint="cs"/>
          <w:rtl/>
        </w:rPr>
        <w:t xml:space="preserve">, 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יוחזר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לו</w:t>
      </w:r>
      <w:r w:rsidRPr="006971EA">
        <w:rPr>
          <w:rFonts w:asciiTheme="minorBidi" w:hAnsiTheme="minorBidi"/>
        </w:rPr>
        <w:t xml:space="preserve"> </w:t>
      </w:r>
      <w:r>
        <w:rPr>
          <w:rFonts w:asciiTheme="minorBidi" w:hAnsiTheme="minorBidi" w:hint="cs"/>
          <w:rtl/>
        </w:rPr>
        <w:t>שכר לימוד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בניכוי</w:t>
      </w:r>
      <w:r w:rsidRPr="006971EA">
        <w:rPr>
          <w:rFonts w:asciiTheme="minorBidi" w:hAnsiTheme="minorBidi"/>
        </w:rPr>
        <w:t xml:space="preserve"> 10% </w:t>
      </w:r>
      <w:r w:rsidRPr="006971EA">
        <w:rPr>
          <w:rFonts w:asciiTheme="minorBidi" w:hAnsiTheme="minorBidi"/>
          <w:rtl/>
        </w:rPr>
        <w:t>לכל</w:t>
      </w:r>
      <w:r w:rsidRPr="006971EA">
        <w:rPr>
          <w:rFonts w:asciiTheme="minorBidi" w:hAnsiTheme="minorBidi"/>
        </w:rPr>
        <w:t xml:space="preserve"> </w:t>
      </w:r>
      <w:r>
        <w:rPr>
          <w:rFonts w:asciiTheme="minorBidi" w:hAnsiTheme="minorBidi" w:hint="cs"/>
          <w:rtl/>
        </w:rPr>
        <w:t>מקצוע.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לאחר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מועד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זה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לא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יוחזרו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כספים</w:t>
      </w:r>
      <w:r w:rsidRPr="006971EA">
        <w:rPr>
          <w:rFonts w:asciiTheme="minorBidi" w:hAnsiTheme="minorBidi"/>
        </w:rPr>
        <w:t>.</w:t>
      </w:r>
    </w:p>
    <w:p w14:paraId="55E44EC6" w14:textId="77777777" w:rsidR="00C32165" w:rsidRPr="006971EA" w:rsidRDefault="00C32165" w:rsidP="00C32165">
      <w:pPr>
        <w:pStyle w:val="a9"/>
        <w:numPr>
          <w:ilvl w:val="0"/>
          <w:numId w:val="3"/>
        </w:num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  <w:rtl/>
        </w:rPr>
      </w:pPr>
      <w:r w:rsidRPr="006971EA">
        <w:rPr>
          <w:rFonts w:asciiTheme="minorBidi" w:hAnsiTheme="minorBidi"/>
          <w:rtl/>
        </w:rPr>
        <w:t>במידה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והמקצוע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אליו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נרשם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המועמד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לא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יינתן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מסיבה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כלשהי</w:t>
      </w:r>
      <w:r w:rsidRPr="006971EA">
        <w:rPr>
          <w:rFonts w:asciiTheme="minorBidi" w:hAnsiTheme="minorBidi" w:hint="cs"/>
          <w:rtl/>
        </w:rPr>
        <w:t xml:space="preserve"> או שלא תאושר השתתפותו של המועמד ב</w:t>
      </w:r>
      <w:r>
        <w:rPr>
          <w:rFonts w:asciiTheme="minorBidi" w:hAnsiTheme="minorBidi" w:hint="cs"/>
          <w:rtl/>
        </w:rPr>
        <w:t>מקצוע</w:t>
      </w:r>
      <w:r w:rsidRPr="006971EA">
        <w:rPr>
          <w:rFonts w:asciiTheme="minorBidi" w:hAnsiTheme="minorBidi" w:hint="cs"/>
          <w:rtl/>
        </w:rPr>
        <w:t xml:space="preserve">, </w:t>
      </w:r>
      <w:r w:rsidRPr="006971EA">
        <w:rPr>
          <w:rFonts w:asciiTheme="minorBidi" w:hAnsiTheme="minorBidi"/>
          <w:rtl/>
        </w:rPr>
        <w:t>יוחזר</w:t>
      </w:r>
      <w:r w:rsidRPr="006971EA">
        <w:rPr>
          <w:rFonts w:asciiTheme="minorBidi" w:hAnsiTheme="minorBidi"/>
        </w:rPr>
        <w:t xml:space="preserve"> </w:t>
      </w:r>
      <w:r>
        <w:rPr>
          <w:rFonts w:asciiTheme="minorBidi" w:hAnsiTheme="minorBidi" w:hint="cs"/>
          <w:rtl/>
        </w:rPr>
        <w:t>שכר לימוד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במלוא</w:t>
      </w:r>
      <w:r>
        <w:rPr>
          <w:rFonts w:asciiTheme="minorBidi" w:hAnsiTheme="minorBidi" w:hint="cs"/>
          <w:rtl/>
        </w:rPr>
        <w:t>ו</w:t>
      </w:r>
      <w:r w:rsidRPr="006971EA">
        <w:rPr>
          <w:rFonts w:asciiTheme="minorBidi" w:hAnsiTheme="minorBidi"/>
        </w:rPr>
        <w:t>.</w:t>
      </w:r>
    </w:p>
    <w:p w14:paraId="32AEF000" w14:textId="77777777" w:rsidR="00C32165" w:rsidRPr="004C6591" w:rsidRDefault="00C32165" w:rsidP="00C32165">
      <w:p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  <w:sz w:val="10"/>
          <w:szCs w:val="10"/>
        </w:rPr>
      </w:pPr>
    </w:p>
    <w:p w14:paraId="7C3A0351" w14:textId="77777777" w:rsidR="00C32165" w:rsidRPr="004C6591" w:rsidRDefault="00C32165" w:rsidP="00C32165">
      <w:pPr>
        <w:pStyle w:val="a9"/>
        <w:numPr>
          <w:ilvl w:val="0"/>
          <w:numId w:val="4"/>
        </w:num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  <w:b/>
          <w:bCs/>
        </w:rPr>
      </w:pPr>
      <w:r w:rsidRPr="004C6591">
        <w:rPr>
          <w:rFonts w:asciiTheme="minorBidi" w:hAnsiTheme="minorBidi"/>
          <w:b/>
          <w:bCs/>
          <w:rtl/>
        </w:rPr>
        <w:t>חובות</w:t>
      </w:r>
      <w:r w:rsidRPr="004C6591">
        <w:rPr>
          <w:rFonts w:asciiTheme="minorBidi" w:hAnsiTheme="minorBidi"/>
          <w:b/>
          <w:bCs/>
        </w:rPr>
        <w:t xml:space="preserve"> </w:t>
      </w:r>
      <w:r w:rsidRPr="004C6591">
        <w:rPr>
          <w:rFonts w:asciiTheme="minorBidi" w:hAnsiTheme="minorBidi"/>
          <w:b/>
          <w:bCs/>
          <w:rtl/>
        </w:rPr>
        <w:t>התלמיד</w:t>
      </w:r>
      <w:r w:rsidRPr="004C6591">
        <w:rPr>
          <w:rFonts w:asciiTheme="minorBidi" w:hAnsiTheme="minorBidi"/>
          <w:b/>
          <w:bCs/>
        </w:rPr>
        <w:t xml:space="preserve"> </w:t>
      </w:r>
      <w:r w:rsidRPr="004C6591">
        <w:rPr>
          <w:rFonts w:asciiTheme="minorBidi" w:hAnsiTheme="minorBidi"/>
          <w:b/>
          <w:bCs/>
          <w:rtl/>
        </w:rPr>
        <w:t>לנושא</w:t>
      </w:r>
      <w:r w:rsidRPr="004C6591">
        <w:rPr>
          <w:rFonts w:asciiTheme="minorBidi" w:hAnsiTheme="minorBidi"/>
          <w:b/>
          <w:bCs/>
        </w:rPr>
        <w:t xml:space="preserve"> </w:t>
      </w:r>
      <w:r w:rsidRPr="004C6591">
        <w:rPr>
          <w:rFonts w:asciiTheme="minorBidi" w:hAnsiTheme="minorBidi"/>
          <w:b/>
          <w:bCs/>
          <w:rtl/>
        </w:rPr>
        <w:t>תשלומים</w:t>
      </w:r>
    </w:p>
    <w:p w14:paraId="589E3A07" w14:textId="77777777" w:rsidR="00C32165" w:rsidRPr="006971EA" w:rsidRDefault="00C32165" w:rsidP="00C32165">
      <w:pPr>
        <w:pStyle w:val="a9"/>
        <w:numPr>
          <w:ilvl w:val="0"/>
          <w:numId w:val="2"/>
        </w:numPr>
        <w:autoSpaceDE w:val="0"/>
        <w:autoSpaceDN w:val="0"/>
        <w:bidi/>
        <w:adjustRightInd w:val="0"/>
        <w:spacing w:after="0" w:line="240" w:lineRule="auto"/>
        <w:ind w:left="1080"/>
        <w:rPr>
          <w:rFonts w:asciiTheme="minorBidi" w:hAnsiTheme="minorBidi"/>
        </w:rPr>
      </w:pPr>
      <w:r w:rsidRPr="006971EA">
        <w:rPr>
          <w:rFonts w:asciiTheme="minorBidi" w:hAnsiTheme="minorBidi"/>
          <w:rtl/>
        </w:rPr>
        <w:t>סטודנט</w:t>
      </w:r>
      <w:r w:rsidRPr="006971EA">
        <w:rPr>
          <w:rFonts w:asciiTheme="minorBidi" w:hAnsiTheme="minorBidi"/>
        </w:rPr>
        <w:t xml:space="preserve"> </w:t>
      </w:r>
      <w:r>
        <w:rPr>
          <w:rFonts w:asciiTheme="minorBidi" w:hAnsiTheme="minorBidi" w:hint="cs"/>
          <w:rtl/>
        </w:rPr>
        <w:t xml:space="preserve">שיאחר </w:t>
      </w:r>
      <w:r w:rsidRPr="006971EA">
        <w:rPr>
          <w:rFonts w:asciiTheme="minorBidi" w:hAnsiTheme="minorBidi"/>
          <w:rtl/>
        </w:rPr>
        <w:t>בתשלום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סכום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כלשהו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ליחידה</w:t>
      </w:r>
      <w:r w:rsidRPr="006971EA">
        <w:rPr>
          <w:rFonts w:asciiTheme="minorBidi" w:hAnsiTheme="minorBidi"/>
        </w:rPr>
        <w:t>,</w:t>
      </w:r>
      <w:r>
        <w:rPr>
          <w:rFonts w:asciiTheme="minorBidi" w:hAnsiTheme="minorBidi" w:hint="cs"/>
          <w:rtl/>
        </w:rPr>
        <w:t xml:space="preserve"> </w:t>
      </w:r>
      <w:r w:rsidRPr="006971EA">
        <w:rPr>
          <w:rFonts w:asciiTheme="minorBidi" w:hAnsiTheme="minorBidi"/>
          <w:rtl/>
        </w:rPr>
        <w:t>הרי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שמבלי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לגרוע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מזכות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הטכניון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לכל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סעד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אחר</w:t>
      </w:r>
      <w:r w:rsidRPr="006971EA">
        <w:rPr>
          <w:rFonts w:asciiTheme="minorBidi" w:hAnsiTheme="minorBidi" w:hint="cs"/>
          <w:rtl/>
        </w:rPr>
        <w:t xml:space="preserve"> </w:t>
      </w:r>
      <w:r w:rsidRPr="006971EA">
        <w:rPr>
          <w:rFonts w:asciiTheme="minorBidi" w:hAnsiTheme="minorBidi"/>
          <w:rtl/>
        </w:rPr>
        <w:t>ו</w:t>
      </w:r>
      <w:r w:rsidRPr="006971EA">
        <w:rPr>
          <w:rFonts w:asciiTheme="minorBidi" w:hAnsiTheme="minorBidi"/>
        </w:rPr>
        <w:t>/</w:t>
      </w:r>
      <w:r w:rsidRPr="006971EA">
        <w:rPr>
          <w:rFonts w:asciiTheme="minorBidi" w:hAnsiTheme="minorBidi"/>
          <w:rtl/>
        </w:rPr>
        <w:t>או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נוסף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המוענק</w:t>
      </w:r>
      <w:r w:rsidRPr="006971EA">
        <w:rPr>
          <w:rFonts w:asciiTheme="minorBidi" w:hAnsiTheme="minorBidi"/>
        </w:rPr>
        <w:t xml:space="preserve"> </w:t>
      </w:r>
      <w:r>
        <w:rPr>
          <w:rFonts w:asciiTheme="minorBidi" w:hAnsiTheme="minorBidi" w:hint="cs"/>
          <w:rtl/>
        </w:rPr>
        <w:t>לו</w:t>
      </w:r>
      <w:r w:rsidRPr="006971EA">
        <w:rPr>
          <w:rFonts w:asciiTheme="minorBidi" w:hAnsiTheme="minorBidi"/>
        </w:rPr>
        <w:t xml:space="preserve"> </w:t>
      </w:r>
      <w:proofErr w:type="spellStart"/>
      <w:r w:rsidRPr="006971EA">
        <w:rPr>
          <w:rFonts w:asciiTheme="minorBidi" w:hAnsiTheme="minorBidi"/>
          <w:rtl/>
        </w:rPr>
        <w:t>מכח</w:t>
      </w:r>
      <w:proofErr w:type="spellEnd"/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כל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די</w:t>
      </w:r>
      <w:r>
        <w:rPr>
          <w:rFonts w:asciiTheme="minorBidi" w:hAnsiTheme="minorBidi" w:hint="cs"/>
          <w:rtl/>
        </w:rPr>
        <w:t xml:space="preserve">ן, </w:t>
      </w:r>
      <w:r w:rsidRPr="006971EA">
        <w:rPr>
          <w:rFonts w:asciiTheme="minorBidi" w:hAnsiTheme="minorBidi"/>
          <w:rtl/>
        </w:rPr>
        <w:t>יישא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הסכום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שבפיגור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ריבית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בשיעור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שיגבה</w:t>
      </w:r>
      <w:r>
        <w:rPr>
          <w:rFonts w:asciiTheme="minorBidi" w:hAnsiTheme="minorBidi" w:hint="cs"/>
          <w:rtl/>
        </w:rPr>
        <w:t xml:space="preserve"> </w:t>
      </w:r>
      <w:r w:rsidRPr="006971EA">
        <w:rPr>
          <w:rFonts w:asciiTheme="minorBidi" w:hAnsiTheme="minorBidi"/>
          <w:rtl/>
        </w:rPr>
        <w:t>במועד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תחילת</w:t>
      </w:r>
      <w:r w:rsidRPr="006971EA">
        <w:rPr>
          <w:rFonts w:asciiTheme="minorBidi" w:hAnsiTheme="minorBidi" w:hint="cs"/>
          <w:rtl/>
        </w:rPr>
        <w:t xml:space="preserve"> </w:t>
      </w:r>
      <w:r w:rsidRPr="006971EA">
        <w:rPr>
          <w:rFonts w:asciiTheme="minorBidi" w:hAnsiTheme="minorBidi"/>
          <w:rtl/>
        </w:rPr>
        <w:t>הפיגור</w:t>
      </w:r>
      <w:r>
        <w:rPr>
          <w:rFonts w:asciiTheme="minorBidi" w:hAnsiTheme="minorBidi" w:hint="cs"/>
          <w:rtl/>
        </w:rPr>
        <w:t xml:space="preserve"> </w:t>
      </w:r>
      <w:r w:rsidRPr="006971EA">
        <w:rPr>
          <w:rFonts w:asciiTheme="minorBidi" w:hAnsiTheme="minorBidi"/>
          <w:rtl/>
        </w:rPr>
        <w:t>בנק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לאומי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לישראל</w:t>
      </w:r>
      <w:r w:rsidRPr="006971EA">
        <w:rPr>
          <w:rFonts w:asciiTheme="minorBidi" w:hAnsiTheme="minorBidi"/>
        </w:rPr>
        <w:t xml:space="preserve"> </w:t>
      </w:r>
      <w:proofErr w:type="spellStart"/>
      <w:r w:rsidRPr="006971EA">
        <w:rPr>
          <w:rFonts w:asciiTheme="minorBidi" w:hAnsiTheme="minorBidi"/>
          <w:rtl/>
        </w:rPr>
        <w:t>בע</w:t>
      </w:r>
      <w:proofErr w:type="spellEnd"/>
      <w:r w:rsidRPr="006971EA">
        <w:rPr>
          <w:rFonts w:asciiTheme="minorBidi" w:hAnsiTheme="minorBidi"/>
        </w:rPr>
        <w:t>"</w:t>
      </w:r>
      <w:r w:rsidRPr="006971EA">
        <w:rPr>
          <w:rFonts w:asciiTheme="minorBidi" w:hAnsiTheme="minorBidi"/>
          <w:rtl/>
        </w:rPr>
        <w:t>מ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בגין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חריגה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מאשראי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מאושר</w:t>
      </w:r>
      <w:r w:rsidRPr="006971EA">
        <w:rPr>
          <w:rFonts w:asciiTheme="minorBidi" w:hAnsiTheme="minorBidi"/>
        </w:rPr>
        <w:t>.</w:t>
      </w:r>
    </w:p>
    <w:p w14:paraId="49250545" w14:textId="77777777" w:rsidR="00C32165" w:rsidRPr="006971EA" w:rsidRDefault="00C32165" w:rsidP="00C32165">
      <w:pPr>
        <w:pStyle w:val="a9"/>
        <w:numPr>
          <w:ilvl w:val="0"/>
          <w:numId w:val="2"/>
        </w:numPr>
        <w:autoSpaceDE w:val="0"/>
        <w:autoSpaceDN w:val="0"/>
        <w:bidi/>
        <w:adjustRightInd w:val="0"/>
        <w:spacing w:after="0" w:line="240" w:lineRule="auto"/>
        <w:ind w:left="1080"/>
        <w:rPr>
          <w:rFonts w:asciiTheme="minorBidi" w:hAnsiTheme="minorBidi"/>
        </w:rPr>
      </w:pPr>
      <w:r w:rsidRPr="006971EA">
        <w:rPr>
          <w:rFonts w:asciiTheme="minorBidi" w:hAnsiTheme="minorBidi"/>
          <w:rtl/>
        </w:rPr>
        <w:t>כל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עוד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יפגר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סטודנט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בתשלומיו</w:t>
      </w:r>
      <w:r>
        <w:rPr>
          <w:rFonts w:asciiTheme="minorBidi" w:hAnsiTheme="minorBidi" w:hint="cs"/>
          <w:rtl/>
        </w:rPr>
        <w:t>,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לא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תאפשר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היחידה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לגשת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לבחינות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ולא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יוענק</w:t>
      </w:r>
      <w:r>
        <w:rPr>
          <w:rFonts w:asciiTheme="minorBidi" w:hAnsiTheme="minorBidi" w:hint="cs"/>
          <w:rtl/>
        </w:rPr>
        <w:t>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אישור</w:t>
      </w:r>
      <w:r w:rsidRPr="006971EA">
        <w:rPr>
          <w:rFonts w:asciiTheme="minorBidi" w:hAnsiTheme="minorBidi" w:hint="cs"/>
          <w:rtl/>
        </w:rPr>
        <w:t xml:space="preserve"> </w:t>
      </w:r>
      <w:r>
        <w:rPr>
          <w:rFonts w:asciiTheme="minorBidi" w:hAnsiTheme="minorBidi"/>
          <w:rtl/>
        </w:rPr>
        <w:t>לימוד</w:t>
      </w:r>
      <w:r>
        <w:rPr>
          <w:rFonts w:asciiTheme="minorBidi" w:hAnsiTheme="minorBidi" w:hint="cs"/>
          <w:rtl/>
        </w:rPr>
        <w:t>ים ו</w:t>
      </w:r>
      <w:r w:rsidRPr="006971EA">
        <w:rPr>
          <w:rFonts w:asciiTheme="minorBidi" w:hAnsiTheme="minorBidi"/>
          <w:rtl/>
        </w:rPr>
        <w:t>גיליון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ציונים</w:t>
      </w:r>
      <w:r>
        <w:rPr>
          <w:rFonts w:asciiTheme="minorBidi" w:hAnsiTheme="minorBidi" w:hint="cs"/>
          <w:rtl/>
        </w:rPr>
        <w:t>.</w:t>
      </w:r>
    </w:p>
    <w:p w14:paraId="2C480308" w14:textId="77777777" w:rsidR="00C32165" w:rsidRPr="006971EA" w:rsidRDefault="00C32165" w:rsidP="00C32165">
      <w:pPr>
        <w:pStyle w:val="a9"/>
        <w:numPr>
          <w:ilvl w:val="0"/>
          <w:numId w:val="2"/>
        </w:numPr>
        <w:autoSpaceDE w:val="0"/>
        <w:autoSpaceDN w:val="0"/>
        <w:bidi/>
        <w:adjustRightInd w:val="0"/>
        <w:spacing w:after="0" w:line="240" w:lineRule="auto"/>
        <w:ind w:left="1080"/>
        <w:rPr>
          <w:rFonts w:asciiTheme="minorBidi" w:hAnsiTheme="minorBidi"/>
        </w:rPr>
      </w:pPr>
      <w:r w:rsidRPr="006971EA">
        <w:rPr>
          <w:rFonts w:asciiTheme="minorBidi" w:hAnsiTheme="minorBidi"/>
          <w:rtl/>
        </w:rPr>
        <w:t>עלות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עמלות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של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המחאות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חוזרות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ישולמו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ע</w:t>
      </w:r>
      <w:r w:rsidRPr="006971EA">
        <w:rPr>
          <w:rFonts w:asciiTheme="minorBidi" w:hAnsiTheme="minorBidi"/>
        </w:rPr>
        <w:t>"</w:t>
      </w:r>
      <w:r w:rsidRPr="006971EA">
        <w:rPr>
          <w:rFonts w:asciiTheme="minorBidi" w:hAnsiTheme="minorBidi"/>
          <w:rtl/>
        </w:rPr>
        <w:t>י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הסטודנט</w:t>
      </w:r>
      <w:r w:rsidRPr="006971EA">
        <w:rPr>
          <w:rFonts w:asciiTheme="minorBidi" w:hAnsiTheme="minorBidi"/>
        </w:rPr>
        <w:t>.</w:t>
      </w:r>
    </w:p>
    <w:p w14:paraId="61A91103" w14:textId="77777777" w:rsidR="00C32165" w:rsidRDefault="00C32165" w:rsidP="00C32165">
      <w:pPr>
        <w:pStyle w:val="a9"/>
        <w:numPr>
          <w:ilvl w:val="0"/>
          <w:numId w:val="2"/>
        </w:numPr>
        <w:autoSpaceDE w:val="0"/>
        <w:autoSpaceDN w:val="0"/>
        <w:bidi/>
        <w:adjustRightInd w:val="0"/>
        <w:spacing w:after="0" w:line="240" w:lineRule="auto"/>
        <w:ind w:left="1080"/>
        <w:rPr>
          <w:rFonts w:asciiTheme="minorBidi" w:hAnsiTheme="minorBidi"/>
        </w:rPr>
      </w:pPr>
      <w:r w:rsidRPr="006971EA">
        <w:rPr>
          <w:rFonts w:asciiTheme="minorBidi" w:hAnsiTheme="minorBidi"/>
          <w:rtl/>
        </w:rPr>
        <w:t>אין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באמור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בפסקאות</w:t>
      </w:r>
      <w:r w:rsidRPr="006971EA">
        <w:rPr>
          <w:rFonts w:asciiTheme="minorBidi" w:hAnsiTheme="minorBidi"/>
        </w:rPr>
        <w:t xml:space="preserve"> </w:t>
      </w:r>
      <w:r>
        <w:rPr>
          <w:rFonts w:asciiTheme="minorBidi" w:hAnsiTheme="minorBidi"/>
        </w:rPr>
        <w:t>3</w:t>
      </w:r>
      <w:r w:rsidRPr="006971EA">
        <w:rPr>
          <w:rFonts w:asciiTheme="minorBidi" w:hAnsiTheme="minorBidi"/>
        </w:rPr>
        <w:t xml:space="preserve">.1 </w:t>
      </w:r>
      <w:r w:rsidRPr="006971EA">
        <w:rPr>
          <w:rFonts w:asciiTheme="minorBidi" w:hAnsiTheme="minorBidi"/>
          <w:rtl/>
        </w:rPr>
        <w:t>ו</w:t>
      </w:r>
      <w:r w:rsidRPr="006971EA">
        <w:rPr>
          <w:rFonts w:asciiTheme="minorBidi" w:hAnsiTheme="minorBidi"/>
        </w:rPr>
        <w:t xml:space="preserve">  </w:t>
      </w:r>
      <w:r>
        <w:rPr>
          <w:rFonts w:asciiTheme="minorBidi" w:hAnsiTheme="minorBidi"/>
        </w:rPr>
        <w:t>3</w:t>
      </w:r>
      <w:r w:rsidRPr="006971EA">
        <w:rPr>
          <w:rFonts w:asciiTheme="minorBidi" w:hAnsiTheme="minorBidi"/>
        </w:rPr>
        <w:t>.2</w:t>
      </w:r>
      <w:r>
        <w:rPr>
          <w:rFonts w:asciiTheme="minorBidi" w:hAnsiTheme="minorBidi"/>
        </w:rPr>
        <w:t>-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כדי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לגרוע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מזכות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היחידה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להפסיק</w:t>
      </w:r>
      <w:r>
        <w:rPr>
          <w:rFonts w:asciiTheme="minorBidi" w:hAnsiTheme="minorBidi" w:hint="cs"/>
          <w:rtl/>
        </w:rPr>
        <w:t xml:space="preserve"> את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לימודיו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של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סטודנט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שיפגר</w:t>
      </w:r>
      <w:r w:rsidRPr="006971EA">
        <w:rPr>
          <w:rFonts w:asciiTheme="minorBidi" w:hAnsiTheme="minorBidi" w:hint="cs"/>
          <w:rtl/>
        </w:rPr>
        <w:t xml:space="preserve"> </w:t>
      </w:r>
      <w:r w:rsidRPr="006971EA">
        <w:rPr>
          <w:rFonts w:asciiTheme="minorBidi" w:hAnsiTheme="minorBidi"/>
          <w:rtl/>
        </w:rPr>
        <w:t>בתשלום</w:t>
      </w:r>
      <w:r w:rsidRPr="006971EA">
        <w:rPr>
          <w:rFonts w:asciiTheme="minorBidi" w:hAnsiTheme="minorBidi"/>
        </w:rPr>
        <w:t xml:space="preserve"> </w:t>
      </w:r>
      <w:r>
        <w:rPr>
          <w:rFonts w:asciiTheme="minorBidi" w:hAnsiTheme="minorBidi"/>
          <w:rtl/>
        </w:rPr>
        <w:t>כלש</w:t>
      </w:r>
      <w:r>
        <w:rPr>
          <w:rFonts w:asciiTheme="minorBidi" w:hAnsiTheme="minorBidi" w:hint="cs"/>
          <w:rtl/>
        </w:rPr>
        <w:t xml:space="preserve">הו. אם </w:t>
      </w:r>
      <w:r w:rsidRPr="006971EA">
        <w:rPr>
          <w:rFonts w:asciiTheme="minorBidi" w:hAnsiTheme="minorBidi"/>
          <w:rtl/>
        </w:rPr>
        <w:t>היחידה</w:t>
      </w:r>
      <w:r w:rsidRPr="00FE0677">
        <w:rPr>
          <w:rFonts w:asciiTheme="minorBidi" w:hAnsiTheme="minorBidi"/>
          <w:rtl/>
        </w:rPr>
        <w:t xml:space="preserve"> </w:t>
      </w:r>
      <w:r w:rsidRPr="006971EA">
        <w:rPr>
          <w:rFonts w:asciiTheme="minorBidi" w:hAnsiTheme="minorBidi"/>
          <w:rtl/>
        </w:rPr>
        <w:t>תשתמש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בזכות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זו</w:t>
      </w:r>
      <w:r w:rsidRPr="006971EA">
        <w:rPr>
          <w:rFonts w:asciiTheme="minorBidi" w:hAnsiTheme="minorBidi"/>
        </w:rPr>
        <w:t>,</w:t>
      </w:r>
      <w:r>
        <w:rPr>
          <w:rFonts w:asciiTheme="minorBidi" w:hAnsiTheme="minorBidi" w:hint="cs"/>
          <w:rtl/>
        </w:rPr>
        <w:t xml:space="preserve"> </w:t>
      </w:r>
      <w:r w:rsidRPr="006971EA">
        <w:rPr>
          <w:rFonts w:asciiTheme="minorBidi" w:hAnsiTheme="minorBidi"/>
          <w:rtl/>
        </w:rPr>
        <w:t>לא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יהיה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עליה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להחזיר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לסטודנט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שלימודיו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יופסקו</w:t>
      </w:r>
      <w:r w:rsidRPr="006971EA">
        <w:rPr>
          <w:rFonts w:asciiTheme="minorBidi" w:hAnsiTheme="minorBidi" w:hint="cs"/>
          <w:rtl/>
        </w:rPr>
        <w:t xml:space="preserve"> </w:t>
      </w:r>
      <w:r w:rsidRPr="006971EA">
        <w:rPr>
          <w:rFonts w:asciiTheme="minorBidi" w:hAnsiTheme="minorBidi"/>
          <w:rtl/>
        </w:rPr>
        <w:t>את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הסכומים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ששילם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עד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לאותו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מוע</w:t>
      </w:r>
      <w:r>
        <w:rPr>
          <w:rFonts w:asciiTheme="minorBidi" w:hAnsiTheme="minorBidi" w:hint="cs"/>
          <w:rtl/>
        </w:rPr>
        <w:t xml:space="preserve">ד, </w:t>
      </w:r>
      <w:r w:rsidRPr="006971EA">
        <w:rPr>
          <w:rFonts w:asciiTheme="minorBidi" w:hAnsiTheme="minorBidi"/>
          <w:rtl/>
        </w:rPr>
        <w:t>כולם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או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מקצתם</w:t>
      </w:r>
      <w:r>
        <w:rPr>
          <w:rFonts w:asciiTheme="minorBidi" w:hAnsiTheme="minorBidi" w:hint="cs"/>
          <w:rtl/>
        </w:rPr>
        <w:t xml:space="preserve">, </w:t>
      </w:r>
      <w:r w:rsidRPr="006971EA">
        <w:rPr>
          <w:rFonts w:asciiTheme="minorBidi" w:hAnsiTheme="minorBidi"/>
          <w:rtl/>
        </w:rPr>
        <w:t>או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כדי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לגרוע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מחובת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הסטודנט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לפרוע</w:t>
      </w:r>
      <w:r w:rsidRPr="006971EA">
        <w:rPr>
          <w:rFonts w:asciiTheme="minorBidi" w:hAnsiTheme="minorBidi" w:hint="cs"/>
          <w:rtl/>
        </w:rPr>
        <w:t xml:space="preserve"> </w:t>
      </w:r>
      <w:r w:rsidRPr="006971EA">
        <w:rPr>
          <w:rFonts w:asciiTheme="minorBidi" w:hAnsiTheme="minorBidi"/>
          <w:rtl/>
        </w:rPr>
        <w:t>את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כל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חובותיו</w:t>
      </w:r>
      <w:r w:rsidRPr="006971EA">
        <w:rPr>
          <w:rFonts w:asciiTheme="minorBidi" w:hAnsiTheme="minorBidi"/>
        </w:rPr>
        <w:t xml:space="preserve"> </w:t>
      </w:r>
      <w:r w:rsidRPr="006971EA">
        <w:rPr>
          <w:rFonts w:asciiTheme="minorBidi" w:hAnsiTheme="minorBidi"/>
          <w:rtl/>
        </w:rPr>
        <w:t>ליחידה</w:t>
      </w:r>
      <w:r w:rsidRPr="006971EA">
        <w:rPr>
          <w:rFonts w:asciiTheme="minorBidi" w:hAnsiTheme="minorBidi"/>
        </w:rPr>
        <w:t>.</w:t>
      </w:r>
    </w:p>
    <w:p w14:paraId="2DFE8864" w14:textId="77777777" w:rsidR="00C32165" w:rsidRPr="00765970" w:rsidRDefault="00C32165" w:rsidP="00C32165">
      <w:pPr>
        <w:pStyle w:val="a9"/>
        <w:numPr>
          <w:ilvl w:val="0"/>
          <w:numId w:val="2"/>
        </w:numPr>
        <w:autoSpaceDE w:val="0"/>
        <w:autoSpaceDN w:val="0"/>
        <w:bidi/>
        <w:adjustRightInd w:val="0"/>
        <w:spacing w:after="0" w:line="240" w:lineRule="auto"/>
        <w:ind w:left="1080"/>
        <w:rPr>
          <w:rFonts w:asciiTheme="minorBidi" w:hAnsiTheme="minorBidi"/>
          <w:rtl/>
        </w:rPr>
      </w:pPr>
      <w:r>
        <w:rPr>
          <w:rFonts w:asciiTheme="minorBidi" w:hAnsiTheme="minorBidi" w:hint="cs"/>
          <w:rtl/>
        </w:rPr>
        <w:t>ע</w:t>
      </w:r>
      <w:r w:rsidRPr="00765970">
        <w:rPr>
          <w:rFonts w:asciiTheme="minorBidi" w:hAnsiTheme="minorBidi"/>
          <w:rtl/>
        </w:rPr>
        <w:t>ל</w:t>
      </w:r>
      <w:r w:rsidRPr="00765970">
        <w:rPr>
          <w:rFonts w:asciiTheme="minorBidi" w:hAnsiTheme="minorBidi"/>
        </w:rPr>
        <w:t xml:space="preserve"> </w:t>
      </w:r>
      <w:r w:rsidRPr="00765970">
        <w:rPr>
          <w:rFonts w:asciiTheme="minorBidi" w:hAnsiTheme="minorBidi"/>
          <w:rtl/>
        </w:rPr>
        <w:t>הסטודנט</w:t>
      </w:r>
      <w:r w:rsidRPr="00765970">
        <w:rPr>
          <w:rFonts w:asciiTheme="minorBidi" w:hAnsiTheme="minorBidi"/>
        </w:rPr>
        <w:t xml:space="preserve"> </w:t>
      </w:r>
      <w:r w:rsidRPr="00765970">
        <w:rPr>
          <w:rFonts w:asciiTheme="minorBidi" w:hAnsiTheme="minorBidi"/>
          <w:rtl/>
        </w:rPr>
        <w:t>להודיע</w:t>
      </w:r>
      <w:r w:rsidRPr="00765970">
        <w:rPr>
          <w:rFonts w:asciiTheme="minorBidi" w:hAnsiTheme="minorBidi"/>
        </w:rPr>
        <w:t xml:space="preserve"> </w:t>
      </w:r>
      <w:r w:rsidRPr="00765970">
        <w:rPr>
          <w:rFonts w:asciiTheme="minorBidi" w:hAnsiTheme="minorBidi"/>
          <w:rtl/>
        </w:rPr>
        <w:t>ליחידה</w:t>
      </w:r>
      <w:r w:rsidRPr="00765970">
        <w:rPr>
          <w:rFonts w:asciiTheme="minorBidi" w:hAnsiTheme="minorBidi"/>
        </w:rPr>
        <w:t xml:space="preserve"> </w:t>
      </w:r>
      <w:r w:rsidRPr="00765970">
        <w:rPr>
          <w:rFonts w:asciiTheme="minorBidi" w:hAnsiTheme="minorBidi"/>
          <w:rtl/>
        </w:rPr>
        <w:t>מיד</w:t>
      </w:r>
      <w:r w:rsidRPr="00765970">
        <w:rPr>
          <w:rFonts w:asciiTheme="minorBidi" w:hAnsiTheme="minorBidi"/>
        </w:rPr>
        <w:t xml:space="preserve"> </w:t>
      </w:r>
      <w:r w:rsidRPr="00765970">
        <w:rPr>
          <w:rFonts w:asciiTheme="minorBidi" w:hAnsiTheme="minorBidi"/>
          <w:rtl/>
        </w:rPr>
        <w:t>על</w:t>
      </w:r>
      <w:r w:rsidRPr="00765970">
        <w:rPr>
          <w:rFonts w:asciiTheme="minorBidi" w:hAnsiTheme="minorBidi"/>
        </w:rPr>
        <w:t xml:space="preserve"> </w:t>
      </w:r>
      <w:r w:rsidRPr="00765970">
        <w:rPr>
          <w:rFonts w:asciiTheme="minorBidi" w:hAnsiTheme="minorBidi"/>
          <w:rtl/>
        </w:rPr>
        <w:t>כל</w:t>
      </w:r>
      <w:r w:rsidRPr="00765970">
        <w:rPr>
          <w:rFonts w:asciiTheme="minorBidi" w:hAnsiTheme="minorBidi"/>
        </w:rPr>
        <w:t xml:space="preserve"> </w:t>
      </w:r>
      <w:r w:rsidRPr="00765970">
        <w:rPr>
          <w:rFonts w:asciiTheme="minorBidi" w:hAnsiTheme="minorBidi"/>
          <w:rtl/>
        </w:rPr>
        <w:t>שינוי</w:t>
      </w:r>
      <w:r w:rsidRPr="00765970">
        <w:rPr>
          <w:rFonts w:asciiTheme="minorBidi" w:hAnsiTheme="minorBidi"/>
        </w:rPr>
        <w:t xml:space="preserve"> </w:t>
      </w:r>
      <w:r w:rsidRPr="00765970">
        <w:rPr>
          <w:rFonts w:asciiTheme="minorBidi" w:hAnsiTheme="minorBidi"/>
          <w:rtl/>
        </w:rPr>
        <w:t>בכתובתו</w:t>
      </w:r>
      <w:r w:rsidRPr="00765970">
        <w:rPr>
          <w:rFonts w:asciiTheme="minorBidi" w:hAnsiTheme="minorBidi"/>
        </w:rPr>
        <w:t xml:space="preserve"> </w:t>
      </w:r>
      <w:r w:rsidRPr="00765970">
        <w:rPr>
          <w:rFonts w:asciiTheme="minorBidi" w:hAnsiTheme="minorBidi"/>
          <w:rtl/>
        </w:rPr>
        <w:t>או</w:t>
      </w:r>
      <w:r w:rsidRPr="00765970">
        <w:rPr>
          <w:rFonts w:asciiTheme="minorBidi" w:hAnsiTheme="minorBidi"/>
        </w:rPr>
        <w:t xml:space="preserve"> </w:t>
      </w:r>
      <w:r w:rsidRPr="00765970">
        <w:rPr>
          <w:rFonts w:asciiTheme="minorBidi" w:hAnsiTheme="minorBidi"/>
          <w:rtl/>
        </w:rPr>
        <w:t>במספרי</w:t>
      </w:r>
      <w:r w:rsidRPr="00765970">
        <w:rPr>
          <w:rFonts w:asciiTheme="minorBidi" w:hAnsiTheme="minorBidi"/>
        </w:rPr>
        <w:t xml:space="preserve"> </w:t>
      </w:r>
      <w:r w:rsidRPr="00765970">
        <w:rPr>
          <w:rFonts w:asciiTheme="minorBidi" w:hAnsiTheme="minorBidi"/>
          <w:rtl/>
        </w:rPr>
        <w:t>הטלפון</w:t>
      </w:r>
      <w:r w:rsidRPr="00765970">
        <w:rPr>
          <w:rFonts w:asciiTheme="minorBidi" w:hAnsiTheme="minorBidi"/>
        </w:rPr>
        <w:t xml:space="preserve"> </w:t>
      </w:r>
      <w:r w:rsidRPr="00765970">
        <w:rPr>
          <w:rFonts w:asciiTheme="minorBidi" w:hAnsiTheme="minorBidi"/>
          <w:rtl/>
        </w:rPr>
        <w:t>שלו</w:t>
      </w:r>
      <w:r w:rsidRPr="00765970">
        <w:rPr>
          <w:rFonts w:asciiTheme="minorBidi" w:hAnsiTheme="minorBidi"/>
        </w:rPr>
        <w:t>.</w:t>
      </w:r>
    </w:p>
    <w:p w14:paraId="18C3382D" w14:textId="77777777" w:rsidR="00C32165" w:rsidRPr="00311B8D" w:rsidRDefault="00C32165" w:rsidP="00C32165">
      <w:p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  <w:sz w:val="14"/>
          <w:szCs w:val="14"/>
        </w:rPr>
      </w:pPr>
    </w:p>
    <w:p w14:paraId="144ED3A4" w14:textId="77777777" w:rsidR="00C32165" w:rsidRPr="004C6591" w:rsidRDefault="00C32165" w:rsidP="00C32165">
      <w:pPr>
        <w:pStyle w:val="a9"/>
        <w:numPr>
          <w:ilvl w:val="0"/>
          <w:numId w:val="4"/>
        </w:num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  <w:rtl/>
        </w:rPr>
      </w:pPr>
      <w:r w:rsidRPr="004C6591">
        <w:rPr>
          <w:rFonts w:asciiTheme="minorBidi" w:hAnsiTheme="minorBidi"/>
          <w:rtl/>
        </w:rPr>
        <w:t>הנני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מתחייב</w:t>
      </w:r>
      <w:r w:rsidRPr="004C6591">
        <w:rPr>
          <w:rFonts w:asciiTheme="minorBidi" w:hAnsiTheme="minorBidi" w:hint="cs"/>
          <w:rtl/>
        </w:rPr>
        <w:t>/ת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לקיים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את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נהלי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הלימוד</w:t>
      </w:r>
      <w:r w:rsidRPr="004C6591">
        <w:rPr>
          <w:rFonts w:asciiTheme="minorBidi" w:hAnsiTheme="minorBidi"/>
        </w:rPr>
        <w:t xml:space="preserve"> </w:t>
      </w:r>
      <w:proofErr w:type="spellStart"/>
      <w:r w:rsidRPr="004C6591">
        <w:rPr>
          <w:rFonts w:asciiTheme="minorBidi" w:hAnsiTheme="minorBidi"/>
          <w:rtl/>
        </w:rPr>
        <w:t>הנ</w:t>
      </w:r>
      <w:proofErr w:type="spellEnd"/>
      <w:r w:rsidRPr="004C6591">
        <w:rPr>
          <w:rFonts w:asciiTheme="minorBidi" w:hAnsiTheme="minorBidi"/>
        </w:rPr>
        <w:t>"</w:t>
      </w:r>
      <w:r w:rsidRPr="004C6591">
        <w:rPr>
          <w:rFonts w:asciiTheme="minorBidi" w:hAnsiTheme="minorBidi"/>
          <w:rtl/>
        </w:rPr>
        <w:t>ל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ובאם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תמצא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הצהרתי</w:t>
      </w:r>
      <w:r w:rsidRPr="004C6591">
        <w:rPr>
          <w:rFonts w:asciiTheme="minorBidi" w:hAnsiTheme="minorBidi"/>
        </w:rPr>
        <w:t>,</w:t>
      </w:r>
      <w:r w:rsidRPr="004C6591">
        <w:rPr>
          <w:rFonts w:asciiTheme="minorBidi" w:hAnsiTheme="minorBidi" w:hint="cs"/>
          <w:rtl/>
        </w:rPr>
        <w:t xml:space="preserve"> </w:t>
      </w:r>
      <w:r w:rsidRPr="004C6591">
        <w:rPr>
          <w:rFonts w:asciiTheme="minorBidi" w:hAnsiTheme="minorBidi"/>
          <w:rtl/>
        </w:rPr>
        <w:t>בהתאם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לסעיף</w:t>
      </w:r>
      <w:r w:rsidRPr="004C6591">
        <w:rPr>
          <w:rFonts w:asciiTheme="minorBidi" w:hAnsiTheme="minorBidi"/>
        </w:rPr>
        <w:t xml:space="preserve"> 1 </w:t>
      </w:r>
      <w:r w:rsidRPr="004C6591">
        <w:rPr>
          <w:rFonts w:asciiTheme="minorBidi" w:hAnsiTheme="minorBidi"/>
          <w:rtl/>
        </w:rPr>
        <w:t>דלעיל</w:t>
      </w:r>
      <w:r w:rsidRPr="004C6591">
        <w:rPr>
          <w:rFonts w:asciiTheme="minorBidi" w:hAnsiTheme="minorBidi"/>
        </w:rPr>
        <w:t>,</w:t>
      </w:r>
      <w:r>
        <w:rPr>
          <w:rFonts w:asciiTheme="minorBidi" w:hAnsiTheme="minorBidi" w:hint="cs"/>
          <w:rtl/>
        </w:rPr>
        <w:t xml:space="preserve"> </w:t>
      </w:r>
      <w:r w:rsidRPr="004C6591">
        <w:rPr>
          <w:rFonts w:asciiTheme="minorBidi" w:hAnsiTheme="minorBidi"/>
          <w:rtl/>
        </w:rPr>
        <w:t>כבלתי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נכונה</w:t>
      </w:r>
      <w:r>
        <w:rPr>
          <w:rFonts w:asciiTheme="minorBidi" w:hAnsiTheme="minorBidi" w:hint="cs"/>
          <w:rtl/>
        </w:rPr>
        <w:t xml:space="preserve">, </w:t>
      </w:r>
      <w:r w:rsidRPr="004C6591">
        <w:rPr>
          <w:rFonts w:asciiTheme="minorBidi" w:hAnsiTheme="minorBidi"/>
          <w:rtl/>
        </w:rPr>
        <w:t>תבוטל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הרשמתי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למפרע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ולא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יוחזר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לי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שכר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הלימוד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ששילמתי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עבור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כל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מקצועות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הלימוד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אליהם</w:t>
      </w:r>
      <w:r w:rsidRPr="004C6591">
        <w:rPr>
          <w:rFonts w:asciiTheme="minorBidi" w:hAnsiTheme="minorBidi"/>
        </w:rPr>
        <w:t xml:space="preserve"> </w:t>
      </w:r>
      <w:r w:rsidRPr="004C6591">
        <w:rPr>
          <w:rFonts w:asciiTheme="minorBidi" w:hAnsiTheme="minorBidi"/>
          <w:rtl/>
        </w:rPr>
        <w:t>נרשמתי</w:t>
      </w:r>
      <w:r w:rsidRPr="004C6591">
        <w:rPr>
          <w:rFonts w:asciiTheme="minorBidi" w:hAnsiTheme="minorBidi"/>
        </w:rPr>
        <w:t>.</w:t>
      </w:r>
    </w:p>
    <w:p w14:paraId="2F1A0462" w14:textId="77777777" w:rsidR="00C32165" w:rsidRPr="0069054D" w:rsidRDefault="00C32165" w:rsidP="00C32165">
      <w:p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  <w:sz w:val="20"/>
          <w:szCs w:val="20"/>
          <w:rtl/>
        </w:rPr>
      </w:pPr>
      <w:r>
        <w:rPr>
          <w:rFonts w:asciiTheme="minorBidi" w:hAnsiTheme="minorBidi" w:hint="cs"/>
          <w:noProof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3DFA831" wp14:editId="56442E53">
                <wp:simplePos x="0" y="0"/>
                <wp:positionH relativeFrom="column">
                  <wp:posOffset>655056</wp:posOffset>
                </wp:positionH>
                <wp:positionV relativeFrom="paragraph">
                  <wp:posOffset>78740</wp:posOffset>
                </wp:positionV>
                <wp:extent cx="276225" cy="276225"/>
                <wp:effectExtent l="0" t="0" r="28575" b="28575"/>
                <wp:wrapNone/>
                <wp:docPr id="7" name="מלבן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2762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4730A7" id="מלבן 7" o:spid="_x0000_s1026" style="position:absolute;margin-left:51.6pt;margin-top:6.2pt;width:21.75pt;height:2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" filled="f" strokecolor="black [3213]" strokeweight="1pt"/>
            </w:pict>
          </mc:Fallback>
        </mc:AlternateContent>
      </w:r>
      <w:r>
        <w:rPr>
          <w:rFonts w:asciiTheme="minorBidi" w:hAnsiTheme="minorBidi" w:hint="cs"/>
          <w:noProof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B20DC8" wp14:editId="19C76D27">
                <wp:simplePos x="0" y="0"/>
                <wp:positionH relativeFrom="column">
                  <wp:posOffset>1495425</wp:posOffset>
                </wp:positionH>
                <wp:positionV relativeFrom="paragraph">
                  <wp:posOffset>78740</wp:posOffset>
                </wp:positionV>
                <wp:extent cx="276225" cy="276225"/>
                <wp:effectExtent l="0" t="0" r="28575" b="28575"/>
                <wp:wrapNone/>
                <wp:docPr id="6" name="מלבן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2762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E02A8F" id="מלבן 6" o:spid="_x0000_s1026" style="position:absolute;margin-left:117.75pt;margin-top:6.2pt;width:21.75pt;height:2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" filled="f" strokecolor="black [3213]" strokeweight="1pt"/>
            </w:pict>
          </mc:Fallback>
        </mc:AlternateContent>
      </w:r>
    </w:p>
    <w:p w14:paraId="1426FA39" w14:textId="77777777" w:rsidR="00C32165" w:rsidRPr="00765970" w:rsidRDefault="00C32165" w:rsidP="00C32165">
      <w:pPr>
        <w:pStyle w:val="a9"/>
        <w:numPr>
          <w:ilvl w:val="0"/>
          <w:numId w:val="4"/>
        </w:num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</w:rPr>
      </w:pPr>
      <w:r>
        <w:rPr>
          <w:rFonts w:asciiTheme="minorBidi" w:hAnsiTheme="minorBidi" w:hint="cs"/>
          <w:rtl/>
        </w:rPr>
        <w:t>למדתי</w:t>
      </w:r>
      <w:r w:rsidRPr="004C6591">
        <w:rPr>
          <w:rFonts w:asciiTheme="minorBidi" w:hAnsiTheme="minorBidi" w:hint="cs"/>
          <w:rtl/>
        </w:rPr>
        <w:t xml:space="preserve"> בטכניון בעבר ולא סיימת</w:t>
      </w:r>
      <w:r>
        <w:rPr>
          <w:rFonts w:asciiTheme="minorBidi" w:hAnsiTheme="minorBidi" w:hint="cs"/>
          <w:rtl/>
        </w:rPr>
        <w:t>י</w:t>
      </w:r>
      <w:r w:rsidRPr="004C6591">
        <w:rPr>
          <w:rFonts w:asciiTheme="minorBidi" w:hAnsiTheme="minorBidi" w:hint="cs"/>
          <w:rtl/>
        </w:rPr>
        <w:t xml:space="preserve"> את לימודי</w:t>
      </w:r>
      <w:r>
        <w:rPr>
          <w:rFonts w:asciiTheme="minorBidi" w:hAnsiTheme="minorBidi" w:hint="cs"/>
          <w:rtl/>
        </w:rPr>
        <w:t>י</w:t>
      </w:r>
      <w:r w:rsidRPr="004C6591">
        <w:rPr>
          <w:rFonts w:asciiTheme="minorBidi" w:hAnsiTheme="minorBidi" w:hint="cs"/>
          <w:rtl/>
        </w:rPr>
        <w:t xml:space="preserve"> </w:t>
      </w:r>
      <w:r>
        <w:rPr>
          <w:rFonts w:asciiTheme="minorBidi" w:hAnsiTheme="minorBidi" w:hint="cs"/>
          <w:rtl/>
        </w:rPr>
        <w:t xml:space="preserve">(נא סמן/י): </w:t>
      </w:r>
      <w:r w:rsidRPr="004C6591">
        <w:rPr>
          <w:rFonts w:asciiTheme="minorBidi" w:hAnsiTheme="minorBidi" w:hint="cs"/>
          <w:rtl/>
        </w:rPr>
        <w:t xml:space="preserve">  </w:t>
      </w:r>
      <w:r w:rsidRPr="004C6591">
        <w:rPr>
          <w:rFonts w:asciiTheme="minorBidi" w:hAnsiTheme="minorBidi" w:hint="cs"/>
          <w:sz w:val="28"/>
          <w:szCs w:val="28"/>
          <w:rtl/>
        </w:rPr>
        <w:t xml:space="preserve">כן </w:t>
      </w:r>
      <w:r>
        <w:rPr>
          <w:rFonts w:asciiTheme="minorBidi" w:hAnsiTheme="minorBidi"/>
          <w:rtl/>
        </w:rPr>
        <w:tab/>
      </w:r>
      <w:r>
        <w:rPr>
          <w:rFonts w:asciiTheme="minorBidi" w:hAnsiTheme="minorBidi" w:hint="cs"/>
          <w:sz w:val="28"/>
          <w:szCs w:val="28"/>
          <w:rtl/>
        </w:rPr>
        <w:t xml:space="preserve">/  </w:t>
      </w:r>
      <w:r w:rsidRPr="00765970">
        <w:rPr>
          <w:rFonts w:asciiTheme="minorBidi" w:hAnsiTheme="minorBidi" w:hint="cs"/>
          <w:sz w:val="28"/>
          <w:szCs w:val="28"/>
          <w:rtl/>
        </w:rPr>
        <w:t>לא</w:t>
      </w:r>
    </w:p>
    <w:p w14:paraId="365A0F49" w14:textId="77777777" w:rsidR="00C32165" w:rsidRPr="00765970" w:rsidRDefault="00C32165" w:rsidP="00C32165">
      <w:pPr>
        <w:pStyle w:val="a9"/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</w:rPr>
      </w:pPr>
      <w:r>
        <w:rPr>
          <w:rFonts w:asciiTheme="minorBidi" w:hAnsiTheme="minorBidi" w:hint="cs"/>
          <w:noProof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2B32D30" wp14:editId="7ED950DE">
                <wp:simplePos x="0" y="0"/>
                <wp:positionH relativeFrom="column">
                  <wp:posOffset>998220</wp:posOffset>
                </wp:positionH>
                <wp:positionV relativeFrom="paragraph">
                  <wp:posOffset>133350</wp:posOffset>
                </wp:positionV>
                <wp:extent cx="276225" cy="276225"/>
                <wp:effectExtent l="0" t="0" r="28575" b="28575"/>
                <wp:wrapNone/>
                <wp:docPr id="8" name="מלבן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2762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6C0DFF" id="מלבן 8" o:spid="_x0000_s1026" style="position:absolute;margin-left:78.6pt;margin-top:10.5pt;width:21.75pt;height:21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" filled="f" strokecolor="black [3213]" strokeweight="1pt"/>
            </w:pict>
          </mc:Fallback>
        </mc:AlternateContent>
      </w:r>
      <w:r>
        <w:rPr>
          <w:rFonts w:asciiTheme="minorBidi" w:hAnsiTheme="minorBidi" w:hint="cs"/>
          <w:noProof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2004AF5" wp14:editId="10489204">
                <wp:simplePos x="0" y="0"/>
                <wp:positionH relativeFrom="column">
                  <wp:posOffset>158115</wp:posOffset>
                </wp:positionH>
                <wp:positionV relativeFrom="paragraph">
                  <wp:posOffset>138430</wp:posOffset>
                </wp:positionV>
                <wp:extent cx="276225" cy="276225"/>
                <wp:effectExtent l="0" t="0" r="28575" b="28575"/>
                <wp:wrapNone/>
                <wp:docPr id="9" name="מלבן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2762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0426EC" id="מלבן 9" o:spid="_x0000_s1026" style="position:absolute;margin-left:12.45pt;margin-top:10.9pt;width:21.75pt;height:21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" filled="f" strokecolor="black [3213]" strokeweight="1pt"/>
            </w:pict>
          </mc:Fallback>
        </mc:AlternateContent>
      </w:r>
      <w:r>
        <w:rPr>
          <w:rFonts w:asciiTheme="minorBidi" w:hAnsiTheme="minorBidi"/>
          <w:rtl/>
        </w:rPr>
        <w:tab/>
      </w:r>
      <w:r>
        <w:rPr>
          <w:rFonts w:asciiTheme="minorBidi" w:hAnsiTheme="minorBidi"/>
          <w:rtl/>
        </w:rPr>
        <w:tab/>
      </w:r>
      <w:r>
        <w:rPr>
          <w:rFonts w:asciiTheme="minorBidi" w:hAnsiTheme="minorBidi"/>
          <w:rtl/>
        </w:rPr>
        <w:tab/>
      </w:r>
      <w:r>
        <w:rPr>
          <w:rFonts w:asciiTheme="minorBidi" w:hAnsiTheme="minorBidi"/>
          <w:rtl/>
        </w:rPr>
        <w:tab/>
      </w:r>
      <w:r>
        <w:rPr>
          <w:rFonts w:asciiTheme="minorBidi" w:hAnsiTheme="minorBidi"/>
          <w:rtl/>
        </w:rPr>
        <w:tab/>
      </w:r>
      <w:r>
        <w:rPr>
          <w:rFonts w:asciiTheme="minorBidi" w:hAnsiTheme="minorBidi"/>
          <w:rtl/>
        </w:rPr>
        <w:tab/>
      </w:r>
      <w:r>
        <w:rPr>
          <w:rFonts w:asciiTheme="minorBidi" w:hAnsiTheme="minorBidi" w:hint="cs"/>
          <w:sz w:val="28"/>
          <w:szCs w:val="28"/>
          <w:rtl/>
        </w:rPr>
        <w:t xml:space="preserve">  </w:t>
      </w:r>
    </w:p>
    <w:p w14:paraId="38092E4C" w14:textId="77777777" w:rsidR="00C32165" w:rsidRPr="004C6591" w:rsidRDefault="00C32165" w:rsidP="00C32165">
      <w:pPr>
        <w:pStyle w:val="a9"/>
        <w:numPr>
          <w:ilvl w:val="0"/>
          <w:numId w:val="4"/>
        </w:num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  <w:rtl/>
        </w:rPr>
      </w:pPr>
      <w:r>
        <w:rPr>
          <w:rFonts w:asciiTheme="minorBidi" w:hAnsiTheme="minorBidi" w:hint="cs"/>
          <w:rtl/>
        </w:rPr>
        <w:t>הייתי סטודנט/</w:t>
      </w:r>
      <w:proofErr w:type="spellStart"/>
      <w:r>
        <w:rPr>
          <w:rFonts w:asciiTheme="minorBidi" w:hAnsiTheme="minorBidi" w:hint="cs"/>
          <w:rtl/>
        </w:rPr>
        <w:t>ית</w:t>
      </w:r>
      <w:proofErr w:type="spellEnd"/>
      <w:r>
        <w:rPr>
          <w:rFonts w:asciiTheme="minorBidi" w:hAnsiTheme="minorBidi" w:hint="cs"/>
          <w:rtl/>
        </w:rPr>
        <w:t xml:space="preserve"> בטכניון, כעת אני בהפסקת לימודים (נא סמן/י):    </w:t>
      </w:r>
      <w:r w:rsidRPr="004C6591">
        <w:rPr>
          <w:rFonts w:asciiTheme="minorBidi" w:hAnsiTheme="minorBidi" w:hint="cs"/>
          <w:sz w:val="28"/>
          <w:szCs w:val="28"/>
          <w:rtl/>
        </w:rPr>
        <w:t xml:space="preserve">כן </w:t>
      </w:r>
      <w:r>
        <w:rPr>
          <w:rFonts w:asciiTheme="minorBidi" w:hAnsiTheme="minorBidi" w:hint="cs"/>
          <w:sz w:val="28"/>
          <w:szCs w:val="28"/>
          <w:rtl/>
        </w:rPr>
        <w:t xml:space="preserve"> </w:t>
      </w:r>
      <w:r>
        <w:rPr>
          <w:rFonts w:asciiTheme="minorBidi" w:hAnsiTheme="minorBidi"/>
          <w:rtl/>
        </w:rPr>
        <w:tab/>
      </w:r>
      <w:r>
        <w:rPr>
          <w:rFonts w:asciiTheme="minorBidi" w:hAnsiTheme="minorBidi" w:hint="cs"/>
          <w:sz w:val="28"/>
          <w:szCs w:val="28"/>
          <w:rtl/>
        </w:rPr>
        <w:t xml:space="preserve">/  </w:t>
      </w:r>
      <w:r w:rsidRPr="00765970">
        <w:rPr>
          <w:rFonts w:asciiTheme="minorBidi" w:hAnsiTheme="minorBidi" w:hint="cs"/>
          <w:sz w:val="28"/>
          <w:szCs w:val="28"/>
          <w:rtl/>
        </w:rPr>
        <w:t>לא</w:t>
      </w:r>
    </w:p>
    <w:p w14:paraId="5341FE16" w14:textId="77777777" w:rsidR="00C32165" w:rsidRDefault="00C32165" w:rsidP="00C32165">
      <w:pPr>
        <w:autoSpaceDE w:val="0"/>
        <w:autoSpaceDN w:val="0"/>
        <w:bidi/>
        <w:adjustRightInd w:val="0"/>
        <w:spacing w:after="0" w:line="240" w:lineRule="auto"/>
        <w:ind w:firstLine="720"/>
        <w:rPr>
          <w:rFonts w:asciiTheme="minorBidi" w:hAnsiTheme="minorBidi"/>
          <w:rtl/>
        </w:rPr>
      </w:pPr>
      <w:r>
        <w:rPr>
          <w:rFonts w:asciiTheme="minorBidi" w:hAnsiTheme="minorBidi" w:hint="cs"/>
          <w:rtl/>
        </w:rPr>
        <w:t>(</w:t>
      </w:r>
      <w:r w:rsidRPr="0049732B">
        <w:rPr>
          <w:rFonts w:asciiTheme="minorBidi" w:hAnsiTheme="minorBidi" w:hint="cs"/>
          <w:b/>
          <w:bCs/>
          <w:rtl/>
        </w:rPr>
        <w:t>אם כן, יש לצרף מכתב הפסקת לימודים</w:t>
      </w:r>
      <w:r>
        <w:rPr>
          <w:rFonts w:asciiTheme="minorBidi" w:hAnsiTheme="minorBidi" w:hint="cs"/>
          <w:rtl/>
        </w:rPr>
        <w:t>)</w:t>
      </w:r>
      <w:r w:rsidRPr="006971EA">
        <w:rPr>
          <w:rFonts w:asciiTheme="minorBidi" w:hAnsiTheme="minorBidi" w:hint="cs"/>
          <w:rtl/>
        </w:rPr>
        <w:t>.</w:t>
      </w:r>
    </w:p>
    <w:p w14:paraId="25BD8216" w14:textId="77777777" w:rsidR="00C32165" w:rsidRPr="002D2186" w:rsidRDefault="00C32165" w:rsidP="00C32165">
      <w:pPr>
        <w:autoSpaceDE w:val="0"/>
        <w:autoSpaceDN w:val="0"/>
        <w:bidi/>
        <w:adjustRightInd w:val="0"/>
        <w:spacing w:after="0" w:line="240" w:lineRule="auto"/>
        <w:ind w:firstLine="720"/>
        <w:rPr>
          <w:rFonts w:asciiTheme="minorBidi" w:hAnsiTheme="minorBidi"/>
          <w:sz w:val="16"/>
          <w:szCs w:val="16"/>
          <w:rtl/>
        </w:rPr>
      </w:pPr>
    </w:p>
    <w:p w14:paraId="723455A3" w14:textId="77777777" w:rsidR="00C32165" w:rsidRDefault="00C32165" w:rsidP="00C32165">
      <w:pPr>
        <w:pStyle w:val="a9"/>
        <w:numPr>
          <w:ilvl w:val="0"/>
          <w:numId w:val="4"/>
        </w:num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</w:rPr>
      </w:pPr>
      <w:r>
        <w:rPr>
          <w:rFonts w:asciiTheme="minorBidi" w:hAnsiTheme="minorBidi" w:hint="cs"/>
          <w:noProof/>
          <w:rtl/>
        </w:rPr>
        <w:t>ניתן ללמוד בלימודי חוץ עד</w:t>
      </w:r>
      <w:r w:rsidRPr="004C6591">
        <w:rPr>
          <w:rFonts w:asciiTheme="minorBidi" w:hAnsiTheme="minorBidi"/>
          <w:rtl/>
        </w:rPr>
        <w:t xml:space="preserve"> 4 סמסטרים</w:t>
      </w:r>
      <w:r>
        <w:rPr>
          <w:rFonts w:asciiTheme="minorBidi" w:hAnsiTheme="minorBidi" w:hint="cs"/>
          <w:rtl/>
        </w:rPr>
        <w:t xml:space="preserve">. ציין מספר סמסטרים בהם למדת בלימודי חוץ </w:t>
      </w:r>
      <w:r w:rsidRPr="0049732B">
        <w:rPr>
          <w:rFonts w:asciiTheme="minorBidi" w:hAnsiTheme="minorBidi" w:hint="cs"/>
          <w:b/>
          <w:bCs/>
          <w:u w:val="single"/>
          <w:rtl/>
        </w:rPr>
        <w:t xml:space="preserve">כולל </w:t>
      </w:r>
      <w:r>
        <w:rPr>
          <w:rFonts w:asciiTheme="minorBidi" w:hAnsiTheme="minorBidi" w:hint="cs"/>
          <w:rtl/>
        </w:rPr>
        <w:t xml:space="preserve">הנוכחי: ________ </w:t>
      </w:r>
    </w:p>
    <w:p w14:paraId="5CC651A3" w14:textId="77777777" w:rsidR="00C32165" w:rsidRPr="002D2186" w:rsidRDefault="00C32165" w:rsidP="00C32165">
      <w:pPr>
        <w:pStyle w:val="a9"/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  <w:sz w:val="18"/>
          <w:szCs w:val="18"/>
        </w:rPr>
      </w:pPr>
      <w:r>
        <w:rPr>
          <w:rFonts w:asciiTheme="minorBidi" w:hAnsiTheme="minorBidi" w:hint="cs"/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16646A" wp14:editId="351722DB">
                <wp:simplePos x="0" y="0"/>
                <wp:positionH relativeFrom="column">
                  <wp:posOffset>962025</wp:posOffset>
                </wp:positionH>
                <wp:positionV relativeFrom="paragraph">
                  <wp:posOffset>124460</wp:posOffset>
                </wp:positionV>
                <wp:extent cx="276225" cy="276225"/>
                <wp:effectExtent l="0" t="0" r="28575" b="28575"/>
                <wp:wrapNone/>
                <wp:docPr id="3" name="מלבן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2762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199984" id="מלבן 3" o:spid="_x0000_s1026" style="position:absolute;margin-left:75.75pt;margin-top:9.8pt;width:21.75pt;height:21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" filled="f" strokecolor="black [3213]" strokeweight="1pt"/>
            </w:pict>
          </mc:Fallback>
        </mc:AlternateContent>
      </w:r>
      <w:r>
        <w:rPr>
          <w:rFonts w:asciiTheme="minorBidi" w:hAnsiTheme="minorBidi" w:hint="cs"/>
          <w:noProof/>
          <w:rtl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3A0F80F" wp14:editId="615942BF">
                <wp:simplePos x="0" y="0"/>
                <wp:positionH relativeFrom="column">
                  <wp:posOffset>209550</wp:posOffset>
                </wp:positionH>
                <wp:positionV relativeFrom="paragraph">
                  <wp:posOffset>124460</wp:posOffset>
                </wp:positionV>
                <wp:extent cx="276225" cy="276225"/>
                <wp:effectExtent l="0" t="0" r="28575" b="28575"/>
                <wp:wrapNone/>
                <wp:docPr id="1" name="מלבן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2762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DE7745" id="מלבן 1" o:spid="_x0000_s1026" style="position:absolute;margin-left:16.5pt;margin-top:9.8pt;width:21.75pt;height:21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" filled="f" strokecolor="black [3213]" strokeweight="1pt"/>
            </w:pict>
          </mc:Fallback>
        </mc:AlternateContent>
      </w:r>
    </w:p>
    <w:p w14:paraId="3F36CB22" w14:textId="77777777" w:rsidR="00C32165" w:rsidRDefault="00C32165" w:rsidP="00C32165">
      <w:pPr>
        <w:pStyle w:val="a9"/>
        <w:numPr>
          <w:ilvl w:val="0"/>
          <w:numId w:val="4"/>
        </w:num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</w:rPr>
      </w:pPr>
      <w:r w:rsidRPr="004C6591">
        <w:rPr>
          <w:rFonts w:asciiTheme="minorBidi" w:hAnsiTheme="minorBidi"/>
          <w:rtl/>
        </w:rPr>
        <w:t xml:space="preserve">צברתי </w:t>
      </w:r>
      <w:r>
        <w:rPr>
          <w:rFonts w:asciiTheme="minorBidi" w:hAnsiTheme="minorBidi" w:hint="cs"/>
          <w:rtl/>
        </w:rPr>
        <w:t>עד כה במסגרת לימודי חוץ פחות מ-60 נקודות</w:t>
      </w:r>
      <w:r w:rsidRPr="004C6591">
        <w:rPr>
          <w:rFonts w:asciiTheme="minorBidi" w:hAnsiTheme="minorBidi" w:hint="cs"/>
          <w:rtl/>
        </w:rPr>
        <w:t xml:space="preserve"> </w:t>
      </w:r>
      <w:r>
        <w:rPr>
          <w:rFonts w:asciiTheme="minorBidi" w:hAnsiTheme="minorBidi" w:hint="cs"/>
          <w:rtl/>
        </w:rPr>
        <w:t xml:space="preserve">(נא סמן/י):    </w:t>
      </w:r>
      <w:r w:rsidRPr="004C6591">
        <w:rPr>
          <w:rFonts w:asciiTheme="minorBidi" w:hAnsiTheme="minorBidi" w:hint="cs"/>
          <w:sz w:val="28"/>
          <w:szCs w:val="28"/>
          <w:rtl/>
        </w:rPr>
        <w:t xml:space="preserve">כן </w:t>
      </w:r>
      <w:r>
        <w:rPr>
          <w:rFonts w:asciiTheme="minorBidi" w:hAnsiTheme="minorBidi" w:hint="cs"/>
          <w:sz w:val="28"/>
          <w:szCs w:val="28"/>
          <w:rtl/>
        </w:rPr>
        <w:t xml:space="preserve"> </w:t>
      </w:r>
      <w:r>
        <w:rPr>
          <w:rFonts w:asciiTheme="minorBidi" w:hAnsiTheme="minorBidi"/>
          <w:rtl/>
        </w:rPr>
        <w:tab/>
      </w:r>
      <w:r>
        <w:rPr>
          <w:rFonts w:asciiTheme="minorBidi" w:hAnsiTheme="minorBidi" w:hint="cs"/>
          <w:sz w:val="28"/>
          <w:szCs w:val="28"/>
          <w:rtl/>
        </w:rPr>
        <w:t xml:space="preserve">/  </w:t>
      </w:r>
      <w:r w:rsidRPr="00765970">
        <w:rPr>
          <w:rFonts w:asciiTheme="minorBidi" w:hAnsiTheme="minorBidi" w:hint="cs"/>
          <w:sz w:val="28"/>
          <w:szCs w:val="28"/>
          <w:rtl/>
        </w:rPr>
        <w:t>לא</w:t>
      </w:r>
    </w:p>
    <w:p w14:paraId="341BA6ED" w14:textId="77777777" w:rsidR="00C32165" w:rsidRPr="004C6591" w:rsidRDefault="00C32165" w:rsidP="00C32165">
      <w:pPr>
        <w:autoSpaceDE w:val="0"/>
        <w:autoSpaceDN w:val="0"/>
        <w:bidi/>
        <w:adjustRightInd w:val="0"/>
        <w:spacing w:after="0" w:line="240" w:lineRule="auto"/>
        <w:rPr>
          <w:rFonts w:asciiTheme="minorBidi" w:hAnsiTheme="minorBidi"/>
          <w:sz w:val="12"/>
          <w:szCs w:val="12"/>
          <w:rtl/>
        </w:rPr>
      </w:pPr>
      <w:r>
        <w:rPr>
          <w:rFonts w:asciiTheme="minorBidi" w:hAnsiTheme="minorBidi" w:hint="cs"/>
          <w:noProof/>
          <w:sz w:val="12"/>
          <w:szCs w:val="12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62776C" wp14:editId="348C4280">
                <wp:simplePos x="0" y="0"/>
                <wp:positionH relativeFrom="column">
                  <wp:posOffset>-107830</wp:posOffset>
                </wp:positionH>
                <wp:positionV relativeFrom="paragraph">
                  <wp:posOffset>68053</wp:posOffset>
                </wp:positionV>
                <wp:extent cx="5572125" cy="920690"/>
                <wp:effectExtent l="0" t="0" r="0" b="0"/>
                <wp:wrapNone/>
                <wp:docPr id="5" name="תיבת טקסט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72125" cy="9206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B567A10" w14:textId="77777777" w:rsidR="00C32165" w:rsidRDefault="00C32165" w:rsidP="00C32165">
                            <w:pPr>
                              <w:bidi/>
                              <w:rPr>
                                <w:rtl/>
                              </w:rPr>
                            </w:pPr>
                          </w:p>
                          <w:p w14:paraId="6F95BB02" w14:textId="77777777" w:rsidR="00C32165" w:rsidRPr="004C6591" w:rsidRDefault="00C32165" w:rsidP="00C32165">
                            <w:pPr>
                              <w:bidi/>
                              <w:rPr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  <w:r w:rsidRPr="004C659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_____________</w:t>
                            </w:r>
                            <w:r w:rsidRPr="004C6591">
                              <w:rPr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 w:rsidRPr="004C6591">
                              <w:rPr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_____________</w:t>
                            </w:r>
                            <w:r w:rsidRPr="004C6591">
                              <w:rPr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 w:rsidRPr="004C6591">
                              <w:rPr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______________</w:t>
                            </w:r>
                          </w:p>
                          <w:p w14:paraId="5E343E06" w14:textId="77777777" w:rsidR="00C32165" w:rsidRDefault="00C32165" w:rsidP="00C32165">
                            <w:pPr>
                              <w:bidi/>
                              <w:rPr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   שם המצהיר/ה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ab/>
                              <w:t xml:space="preserve">    </w:t>
                            </w:r>
                            <w:r w:rsidRPr="004C659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חתימה</w:t>
                            </w:r>
                            <w:r w:rsidRPr="004C659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 w:rsidRPr="004C659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 w:rsidRPr="004C659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 w:rsidRPr="004C659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ab/>
                              <w:t>תאריך</w:t>
                            </w:r>
                          </w:p>
                          <w:p w14:paraId="153C6797" w14:textId="77777777" w:rsidR="00C32165" w:rsidRDefault="00C32165" w:rsidP="00C32165">
                            <w:pPr>
                              <w:bidi/>
                              <w:rPr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  <w:p w14:paraId="495EC58D" w14:textId="77777777" w:rsidR="00C32165" w:rsidRPr="004C6591" w:rsidRDefault="00C32165" w:rsidP="00C32165">
                            <w:pPr>
                              <w:bidi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62776C" id="_x0000_t202" coordsize="21600,21600" o:spt="202" path="m,l,21600r21600,l21600,xe">
                <v:stroke joinstyle="miter"/>
                <v:path gradientshapeok="t" o:connecttype="rect"/>
              </v:shapetype>
              <v:shape id="תיבת טקסט 5" o:spid="_x0000_s1026" type="#_x0000_t202" style="position:absolute;left:0;text-align:left;margin-left:-8.5pt;margin-top:5.35pt;width:438.75pt;height:72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" filled="f" stroked="f" strokeweight=".5pt">
                <v:textbox>
                  <w:txbxContent>
                    <w:p w14:paraId="6B567A10" w14:textId="77777777" w:rsidR="00C32165" w:rsidRDefault="00C32165" w:rsidP="00C32165">
                      <w:pPr>
                        <w:bidi/>
                        <w:rPr>
                          <w:rtl/>
                        </w:rPr>
                      </w:pPr>
                    </w:p>
                    <w:p w14:paraId="6F95BB02" w14:textId="77777777" w:rsidR="00C32165" w:rsidRPr="004C6591" w:rsidRDefault="00C32165" w:rsidP="00C32165">
                      <w:pPr>
                        <w:bidi/>
                        <w:rPr>
                          <w:b/>
                          <w:bCs/>
                          <w:sz w:val="28"/>
                          <w:szCs w:val="28"/>
                          <w:rtl/>
                        </w:rPr>
                      </w:pPr>
                      <w:r w:rsidRPr="004C6591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</w:rPr>
                        <w:t>_____________</w:t>
                      </w:r>
                      <w:r w:rsidRPr="004C6591">
                        <w:rPr>
                          <w:b/>
                          <w:bCs/>
                          <w:sz w:val="28"/>
                          <w:szCs w:val="28"/>
                          <w:rtl/>
                        </w:rPr>
                        <w:tab/>
                      </w:r>
                      <w:r w:rsidRPr="004C6591">
                        <w:rPr>
                          <w:b/>
                          <w:bCs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</w:rPr>
                        <w:t>_____________</w:t>
                      </w:r>
                      <w:r w:rsidRPr="004C6591">
                        <w:rPr>
                          <w:b/>
                          <w:bCs/>
                          <w:sz w:val="28"/>
                          <w:szCs w:val="28"/>
                          <w:rtl/>
                        </w:rPr>
                        <w:tab/>
                      </w:r>
                      <w:r w:rsidRPr="004C6591">
                        <w:rPr>
                          <w:b/>
                          <w:bCs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</w:rPr>
                        <w:t>______________</w:t>
                      </w:r>
                    </w:p>
                    <w:p w14:paraId="5E343E06" w14:textId="77777777" w:rsidR="00C32165" w:rsidRDefault="00C32165" w:rsidP="00C32165">
                      <w:pPr>
                        <w:bidi/>
                        <w:rPr>
                          <w:b/>
                          <w:bCs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   שם המצהיר/ה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</w:rPr>
                        <w:tab/>
                        <w:t xml:space="preserve">    </w:t>
                      </w:r>
                      <w:r w:rsidRPr="004C6591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</w:rPr>
                        <w:t>חתימה</w:t>
                      </w:r>
                      <w:r w:rsidRPr="004C6591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</w:rPr>
                        <w:tab/>
                      </w:r>
                      <w:r w:rsidRPr="004C6591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</w:rPr>
                        <w:tab/>
                      </w:r>
                      <w:r w:rsidRPr="004C6591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</w:rPr>
                        <w:tab/>
                      </w:r>
                      <w:r w:rsidRPr="004C6591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</w:rPr>
                        <w:tab/>
                        <w:t>תאריך</w:t>
                      </w:r>
                    </w:p>
                    <w:p w14:paraId="153C6797" w14:textId="77777777" w:rsidR="00C32165" w:rsidRDefault="00C32165" w:rsidP="00C32165">
                      <w:pPr>
                        <w:bidi/>
                        <w:rPr>
                          <w:b/>
                          <w:bCs/>
                          <w:sz w:val="28"/>
                          <w:szCs w:val="28"/>
                          <w:rtl/>
                        </w:rPr>
                      </w:pPr>
                    </w:p>
                    <w:p w14:paraId="495EC58D" w14:textId="77777777" w:rsidR="00C32165" w:rsidRPr="004C6591" w:rsidRDefault="00C32165" w:rsidP="00C32165">
                      <w:pPr>
                        <w:bidi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1CEFC60" w14:textId="77777777" w:rsidR="00204150" w:rsidRDefault="00204150" w:rsidP="00C32165">
      <w:pPr>
        <w:bidi/>
        <w:rPr>
          <w:rtl/>
        </w:rPr>
      </w:pPr>
    </w:p>
    <w:p w14:paraId="2B384E55" w14:textId="77777777" w:rsidR="00C32165" w:rsidRDefault="00C32165" w:rsidP="00C32165">
      <w:pPr>
        <w:bidi/>
        <w:spacing w:line="360" w:lineRule="auto"/>
        <w:rPr>
          <w:rFonts w:cs="David" w:hint="cs"/>
          <w:sz w:val="24"/>
          <w:szCs w:val="24"/>
          <w:rtl/>
        </w:rPr>
      </w:pPr>
    </w:p>
    <w:p w14:paraId="6F349699" w14:textId="77777777" w:rsidR="00C32165" w:rsidRDefault="00C32165" w:rsidP="00C32165">
      <w:pPr>
        <w:bidi/>
        <w:spacing w:line="276" w:lineRule="auto"/>
        <w:jc w:val="center"/>
        <w:rPr>
          <w:rFonts w:ascii="David" w:hAnsi="David" w:cs="David"/>
          <w:b/>
          <w:bCs/>
          <w:sz w:val="24"/>
          <w:szCs w:val="24"/>
          <w:u w:val="single"/>
        </w:rPr>
      </w:pPr>
      <w:r>
        <w:rPr>
          <w:rFonts w:hint="cs"/>
          <w:b/>
          <w:bCs/>
          <w:u w:val="single"/>
          <w:rtl/>
        </w:rPr>
        <w:t>כללי שימוש במשאבי המחשוב בטכניון</w:t>
      </w:r>
    </w:p>
    <w:p w14:paraId="4F82708B" w14:textId="77777777" w:rsidR="00C32165" w:rsidRDefault="00C32165" w:rsidP="00C32165">
      <w:pPr>
        <w:bidi/>
        <w:spacing w:line="480" w:lineRule="auto"/>
        <w:rPr>
          <w:rFonts w:cs="Calibri"/>
          <w:b/>
          <w:bCs/>
          <w:sz w:val="8"/>
          <w:szCs w:val="8"/>
          <w:u w:val="single"/>
          <w:rtl/>
        </w:rPr>
      </w:pPr>
    </w:p>
    <w:p w14:paraId="5A245797" w14:textId="77777777" w:rsidR="00C32165" w:rsidRDefault="00C32165" w:rsidP="00C32165">
      <w:pPr>
        <w:bidi/>
        <w:spacing w:line="480" w:lineRule="auto"/>
        <w:rPr>
          <w:b/>
          <w:bCs/>
          <w:sz w:val="8"/>
          <w:szCs w:val="8"/>
          <w:u w:val="single"/>
        </w:rPr>
      </w:pPr>
    </w:p>
    <w:p w14:paraId="3F41268E" w14:textId="77777777" w:rsidR="00C32165" w:rsidRDefault="00C32165" w:rsidP="00C32165">
      <w:pPr>
        <w:pStyle w:val="a9"/>
        <w:numPr>
          <w:ilvl w:val="0"/>
          <w:numId w:val="5"/>
        </w:numPr>
        <w:bidi/>
        <w:spacing w:after="200" w:line="360" w:lineRule="auto"/>
        <w:ind w:left="307" w:hanging="283"/>
        <w:rPr>
          <w:rFonts w:ascii="David" w:hAnsi="David" w:cs="David"/>
          <w:sz w:val="24"/>
          <w:szCs w:val="24"/>
        </w:rPr>
      </w:pPr>
      <w:r>
        <w:rPr>
          <w:rFonts w:ascii="David" w:hAnsi="David" w:cs="David"/>
          <w:sz w:val="24"/>
          <w:szCs w:val="24"/>
          <w:rtl/>
        </w:rPr>
        <w:t>שימוש במשאבי המחשוב ייעשה בהתאם לחוקי המדינה, תנאי הרישיון ונהלי הטכניון כפי שישתנו מעת לעת.</w:t>
      </w:r>
    </w:p>
    <w:p w14:paraId="4170E23D" w14:textId="77777777" w:rsidR="00C32165" w:rsidRDefault="00C32165" w:rsidP="00C32165">
      <w:pPr>
        <w:pStyle w:val="a9"/>
        <w:numPr>
          <w:ilvl w:val="0"/>
          <w:numId w:val="5"/>
        </w:numPr>
        <w:bidi/>
        <w:spacing w:after="200" w:line="360" w:lineRule="auto"/>
        <w:ind w:left="307" w:hanging="283"/>
        <w:rPr>
          <w:rFonts w:cs="Calibri"/>
          <w:sz w:val="24"/>
          <w:szCs w:val="24"/>
          <w:rtl/>
        </w:rPr>
      </w:pPr>
      <w:r>
        <w:rPr>
          <w:rFonts w:ascii="David" w:hAnsi="David" w:cs="David"/>
          <w:color w:val="000000"/>
          <w:sz w:val="24"/>
          <w:szCs w:val="24"/>
          <w:rtl/>
        </w:rPr>
        <w:t>משאבי המחשוב והמידע של הטכניון מיועדים לצורכי עבודה בטכניון, הוראה, מחקר ולימודים בלבד</w:t>
      </w:r>
      <w:r>
        <w:rPr>
          <w:rFonts w:ascii="David" w:hAnsi="David" w:cs="David"/>
          <w:sz w:val="28"/>
          <w:szCs w:val="28"/>
          <w:rtl/>
        </w:rPr>
        <w:t>.</w:t>
      </w:r>
    </w:p>
    <w:p w14:paraId="22A41108" w14:textId="77777777" w:rsidR="00C32165" w:rsidRDefault="00C32165" w:rsidP="00C32165">
      <w:pPr>
        <w:pStyle w:val="a9"/>
        <w:numPr>
          <w:ilvl w:val="0"/>
          <w:numId w:val="5"/>
        </w:numPr>
        <w:bidi/>
        <w:spacing w:after="200" w:line="360" w:lineRule="auto"/>
        <w:ind w:left="307" w:hanging="283"/>
        <w:rPr>
          <w:rFonts w:ascii="David" w:hAnsi="David" w:cs="David" w:hint="cs"/>
          <w:sz w:val="24"/>
          <w:szCs w:val="24"/>
          <w:rtl/>
        </w:rPr>
      </w:pPr>
      <w:r>
        <w:rPr>
          <w:rFonts w:ascii="David" w:hAnsi="David" w:cs="David"/>
          <w:sz w:val="24"/>
          <w:szCs w:val="24"/>
          <w:rtl/>
        </w:rPr>
        <w:t xml:space="preserve">הפרת זכויות היוצרים עלולה להוות עבירה </w:t>
      </w:r>
      <w:r>
        <w:rPr>
          <w:rFonts w:ascii="David" w:hAnsi="David" w:cs="David"/>
          <w:b/>
          <w:bCs/>
          <w:sz w:val="24"/>
          <w:szCs w:val="24"/>
          <w:rtl/>
        </w:rPr>
        <w:t>פלילית</w:t>
      </w:r>
      <w:r>
        <w:rPr>
          <w:rFonts w:ascii="David" w:hAnsi="David" w:cs="David"/>
          <w:sz w:val="24"/>
          <w:szCs w:val="24"/>
        </w:rPr>
        <w:t xml:space="preserve">  </w:t>
      </w:r>
      <w:r>
        <w:rPr>
          <w:rFonts w:ascii="David" w:hAnsi="David" w:cs="David"/>
          <w:sz w:val="24"/>
          <w:szCs w:val="24"/>
          <w:rtl/>
        </w:rPr>
        <w:t>במקרים בהם ההפרה נעשית למטרות מסחר. ידוע לי כי הנפגע מהפרת זכויות יוצרים יכול לתבוע קבלת פיצוי כספי ללא הוכחת נזק עד לסך של 100,000 ₪.</w:t>
      </w:r>
    </w:p>
    <w:p w14:paraId="0B2E35B4" w14:textId="77777777" w:rsidR="00C32165" w:rsidRDefault="00C32165" w:rsidP="00C32165">
      <w:pPr>
        <w:pStyle w:val="a9"/>
        <w:numPr>
          <w:ilvl w:val="0"/>
          <w:numId w:val="5"/>
        </w:numPr>
        <w:bidi/>
        <w:spacing w:after="200" w:line="360" w:lineRule="auto"/>
        <w:ind w:left="307" w:hanging="283"/>
        <w:rPr>
          <w:rFonts w:ascii="David" w:hAnsi="David" w:cs="David"/>
          <w:sz w:val="24"/>
          <w:szCs w:val="24"/>
        </w:rPr>
      </w:pPr>
      <w:r>
        <w:rPr>
          <w:rFonts w:ascii="David" w:hAnsi="David" w:cs="David"/>
          <w:sz w:val="24"/>
          <w:szCs w:val="24"/>
          <w:rtl/>
        </w:rPr>
        <w:t xml:space="preserve">המפר זכויות יוצרים עלול להידרש לשלם קנס או אף להישפט למאסר. </w:t>
      </w:r>
    </w:p>
    <w:p w14:paraId="06CEED0C" w14:textId="77777777" w:rsidR="00C32165" w:rsidRDefault="00C32165" w:rsidP="00C32165">
      <w:pPr>
        <w:pStyle w:val="a9"/>
        <w:numPr>
          <w:ilvl w:val="0"/>
          <w:numId w:val="5"/>
        </w:numPr>
        <w:bidi/>
        <w:spacing w:after="200" w:line="360" w:lineRule="auto"/>
        <w:ind w:left="307" w:hanging="283"/>
        <w:rPr>
          <w:rFonts w:ascii="David" w:hAnsi="David" w:cs="David"/>
          <w:sz w:val="24"/>
          <w:szCs w:val="24"/>
        </w:rPr>
      </w:pPr>
      <w:r>
        <w:rPr>
          <w:rFonts w:ascii="David" w:hAnsi="David" w:cs="David"/>
          <w:sz w:val="24"/>
          <w:szCs w:val="24"/>
          <w:rtl/>
        </w:rPr>
        <w:t xml:space="preserve">במחשבי הטכניון יהיה שימוש רק בתוכנות, </w:t>
      </w:r>
      <w:r>
        <w:rPr>
          <w:rFonts w:ascii="David" w:hAnsi="David" w:cs="David" w:hint="cs"/>
          <w:sz w:val="24"/>
          <w:szCs w:val="24"/>
          <w:rtl/>
        </w:rPr>
        <w:t>שהותקנו</w:t>
      </w:r>
      <w:r>
        <w:rPr>
          <w:rFonts w:ascii="David" w:hAnsi="David" w:cs="David"/>
          <w:sz w:val="24"/>
          <w:szCs w:val="24"/>
          <w:rtl/>
        </w:rPr>
        <w:t xml:space="preserve"> כחוק</w:t>
      </w:r>
      <w:r>
        <w:rPr>
          <w:rFonts w:ascii="David" w:hAnsi="David" w:cs="David" w:hint="cs"/>
          <w:sz w:val="24"/>
          <w:szCs w:val="24"/>
          <w:rtl/>
        </w:rPr>
        <w:t>, ו</w:t>
      </w:r>
      <w:r>
        <w:rPr>
          <w:rFonts w:ascii="David" w:hAnsi="David" w:cs="David"/>
          <w:sz w:val="24"/>
          <w:szCs w:val="24"/>
          <w:rtl/>
        </w:rPr>
        <w:t>בהתאם לרישיון ולא תהיה התקנה/הורדה/שימוש בתכנים המוגנים בזכויות יוצרים (סרטים, ספרים, תוכנות וכדומה) באופן בלתי מורשה.</w:t>
      </w:r>
    </w:p>
    <w:p w14:paraId="4B6890BE" w14:textId="77777777" w:rsidR="00C32165" w:rsidRDefault="00C32165" w:rsidP="00C32165">
      <w:pPr>
        <w:pStyle w:val="a9"/>
        <w:numPr>
          <w:ilvl w:val="0"/>
          <w:numId w:val="5"/>
        </w:numPr>
        <w:bidi/>
        <w:spacing w:after="200" w:line="360" w:lineRule="auto"/>
        <w:ind w:left="307" w:hanging="283"/>
        <w:rPr>
          <w:rFonts w:cs="Calibri"/>
          <w:sz w:val="24"/>
          <w:szCs w:val="24"/>
          <w:rtl/>
        </w:rPr>
      </w:pPr>
      <w:r>
        <w:rPr>
          <w:rFonts w:ascii="David" w:hAnsi="David" w:cs="David"/>
          <w:sz w:val="24"/>
          <w:szCs w:val="24"/>
          <w:rtl/>
        </w:rPr>
        <w:t xml:space="preserve">שמירה על סודיות כל מידע </w:t>
      </w:r>
      <w:proofErr w:type="spellStart"/>
      <w:r>
        <w:rPr>
          <w:rFonts w:ascii="David" w:hAnsi="David" w:cs="David"/>
          <w:sz w:val="24"/>
          <w:szCs w:val="24"/>
          <w:rtl/>
        </w:rPr>
        <w:t>טכניוני</w:t>
      </w:r>
      <w:proofErr w:type="spellEnd"/>
      <w:r>
        <w:rPr>
          <w:rFonts w:ascii="David" w:hAnsi="David" w:cs="David"/>
          <w:sz w:val="24"/>
          <w:szCs w:val="24"/>
          <w:rtl/>
        </w:rPr>
        <w:t xml:space="preserve">, לרבות מידע רגיש כהגדרתו בחוק הגנת הפרטיות. </w:t>
      </w:r>
    </w:p>
    <w:p w14:paraId="0585A963" w14:textId="77777777" w:rsidR="00C32165" w:rsidRDefault="00C32165" w:rsidP="00C32165">
      <w:pPr>
        <w:pStyle w:val="a9"/>
        <w:numPr>
          <w:ilvl w:val="0"/>
          <w:numId w:val="5"/>
        </w:numPr>
        <w:bidi/>
        <w:spacing w:after="200" w:line="360" w:lineRule="auto"/>
        <w:ind w:left="307" w:hanging="283"/>
        <w:rPr>
          <w:rFonts w:hint="cs"/>
          <w:sz w:val="24"/>
          <w:szCs w:val="24"/>
          <w:rtl/>
        </w:rPr>
      </w:pPr>
      <w:r>
        <w:rPr>
          <w:rFonts w:ascii="David" w:hAnsi="David" w:cs="David"/>
          <w:sz w:val="24"/>
          <w:szCs w:val="24"/>
          <w:rtl/>
        </w:rPr>
        <w:t xml:space="preserve">חשבון מחשב למשתמש בטכניון הינו אישי וסיסמת הכניסה חסויה ואין להעבירה לאחר. </w:t>
      </w:r>
    </w:p>
    <w:p w14:paraId="73BFDEB4" w14:textId="77777777" w:rsidR="00C32165" w:rsidRDefault="00C32165" w:rsidP="00C32165">
      <w:pPr>
        <w:pStyle w:val="a9"/>
        <w:numPr>
          <w:ilvl w:val="0"/>
          <w:numId w:val="5"/>
        </w:numPr>
        <w:bidi/>
        <w:spacing w:after="200" w:line="360" w:lineRule="auto"/>
        <w:ind w:left="307" w:hanging="283"/>
        <w:rPr>
          <w:sz w:val="24"/>
          <w:szCs w:val="24"/>
        </w:rPr>
      </w:pPr>
      <w:r>
        <w:rPr>
          <w:rFonts w:ascii="David" w:hAnsi="David" w:cs="David"/>
          <w:color w:val="000000"/>
          <w:sz w:val="24"/>
          <w:szCs w:val="24"/>
          <w:rtl/>
        </w:rPr>
        <w:t xml:space="preserve">לא יהיה שימוש לא נאות בדואר אלקטרוני </w:t>
      </w:r>
      <w:proofErr w:type="spellStart"/>
      <w:r>
        <w:rPr>
          <w:rFonts w:ascii="David" w:hAnsi="David" w:cs="David"/>
          <w:color w:val="000000"/>
          <w:sz w:val="24"/>
          <w:szCs w:val="24"/>
          <w:rtl/>
        </w:rPr>
        <w:t>טכניוני</w:t>
      </w:r>
      <w:proofErr w:type="spellEnd"/>
      <w:r>
        <w:rPr>
          <w:rFonts w:ascii="David" w:hAnsi="David" w:cs="David"/>
          <w:color w:val="000000"/>
          <w:sz w:val="24"/>
          <w:szCs w:val="24"/>
          <w:rtl/>
        </w:rPr>
        <w:t xml:space="preserve"> , כגון:</w:t>
      </w:r>
      <w:r>
        <w:rPr>
          <w:rFonts w:hint="cs"/>
          <w:color w:val="000000"/>
        </w:rPr>
        <w:t xml:space="preserve"> </w:t>
      </w:r>
      <w:r>
        <w:rPr>
          <w:color w:val="000000"/>
        </w:rPr>
        <w:t>PHISHING</w:t>
      </w:r>
      <w:ins w:id="0" w:author="כהן-גרוס אורלי" w:date="2021-01-17T12:18:00Z">
        <w:r>
          <w:rPr>
            <w:color w:val="000000"/>
          </w:rPr>
          <w:t xml:space="preserve"> </w:t>
        </w:r>
      </w:ins>
      <w:r>
        <w:rPr>
          <w:rFonts w:ascii="David" w:hAnsi="David" w:cs="David"/>
          <w:color w:val="000000"/>
          <w:sz w:val="24"/>
          <w:szCs w:val="24"/>
          <w:rtl/>
        </w:rPr>
        <w:t xml:space="preserve">או </w:t>
      </w:r>
      <w:r>
        <w:rPr>
          <w:color w:val="000000"/>
        </w:rPr>
        <w:t>SPAM</w:t>
      </w:r>
      <w:r>
        <w:rPr>
          <w:rFonts w:ascii="David" w:hAnsi="David" w:cs="David"/>
          <w:color w:val="000000"/>
          <w:sz w:val="24"/>
          <w:szCs w:val="24"/>
          <w:rtl/>
        </w:rPr>
        <w:t xml:space="preserve"> או הפצת מכתבי שרשרת,</w:t>
      </w:r>
      <w:r>
        <w:rPr>
          <w:rFonts w:ascii="David" w:hAnsi="David" w:cs="David" w:hint="cs"/>
          <w:color w:val="000000"/>
          <w:sz w:val="24"/>
          <w:szCs w:val="24"/>
          <w:rtl/>
        </w:rPr>
        <w:t xml:space="preserve"> ובפרט שלא</w:t>
      </w:r>
      <w:r>
        <w:rPr>
          <w:rFonts w:ascii="David" w:hAnsi="David" w:cs="David"/>
          <w:color w:val="000000"/>
          <w:sz w:val="24"/>
          <w:szCs w:val="24"/>
          <w:rtl/>
        </w:rPr>
        <w:t xml:space="preserve"> בשם הטכניון או באופן שיש בו כדי לקשור את הטכניון לתוכן זה</w:t>
      </w:r>
      <w:r>
        <w:rPr>
          <w:rFonts w:ascii="David" w:hAnsi="David" w:cs="David"/>
          <w:sz w:val="24"/>
          <w:szCs w:val="24"/>
          <w:rtl/>
        </w:rPr>
        <w:t>.</w:t>
      </w:r>
    </w:p>
    <w:p w14:paraId="22CF91E2" w14:textId="77777777" w:rsidR="00C32165" w:rsidRDefault="00C32165" w:rsidP="00C32165">
      <w:pPr>
        <w:pStyle w:val="a9"/>
        <w:numPr>
          <w:ilvl w:val="0"/>
          <w:numId w:val="5"/>
        </w:numPr>
        <w:bidi/>
        <w:spacing w:after="200" w:line="360" w:lineRule="auto"/>
        <w:ind w:left="307" w:hanging="283"/>
        <w:rPr>
          <w:sz w:val="24"/>
          <w:szCs w:val="24"/>
        </w:rPr>
      </w:pPr>
      <w:r>
        <w:rPr>
          <w:rFonts w:ascii="David" w:hAnsi="David" w:cs="David"/>
          <w:sz w:val="24"/>
          <w:szCs w:val="24"/>
          <w:rtl/>
        </w:rPr>
        <w:t xml:space="preserve">שימוש בכל חשבון מחשב ייעשה רק בהתאם </w:t>
      </w:r>
      <w:r>
        <w:rPr>
          <w:rFonts w:ascii="David" w:hAnsi="David" w:cs="David" w:hint="cs"/>
          <w:sz w:val="24"/>
          <w:szCs w:val="24"/>
          <w:rtl/>
        </w:rPr>
        <w:t xml:space="preserve">להיקף ההרשאה </w:t>
      </w:r>
      <w:r>
        <w:rPr>
          <w:rFonts w:ascii="David" w:hAnsi="David" w:cs="David"/>
          <w:sz w:val="24"/>
          <w:szCs w:val="24"/>
          <w:rtl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לאותו משתמש ובאמצעות החשבון בו מורשה אותו משתמש לעשות שימוש</w:t>
      </w:r>
      <w:r>
        <w:rPr>
          <w:rFonts w:ascii="David" w:hAnsi="David" w:cs="David"/>
          <w:sz w:val="24"/>
          <w:szCs w:val="24"/>
          <w:rtl/>
        </w:rPr>
        <w:t>.</w:t>
      </w:r>
    </w:p>
    <w:p w14:paraId="101C538F" w14:textId="77777777" w:rsidR="00C32165" w:rsidRDefault="00C32165" w:rsidP="00C32165">
      <w:pPr>
        <w:pStyle w:val="a9"/>
        <w:numPr>
          <w:ilvl w:val="0"/>
          <w:numId w:val="5"/>
        </w:numPr>
        <w:bidi/>
        <w:spacing w:after="200" w:line="360" w:lineRule="auto"/>
        <w:ind w:left="307" w:hanging="364"/>
        <w:rPr>
          <w:sz w:val="24"/>
          <w:szCs w:val="24"/>
        </w:rPr>
      </w:pPr>
      <w:r>
        <w:rPr>
          <w:rFonts w:ascii="David" w:hAnsi="David" w:cs="David"/>
          <w:sz w:val="24"/>
          <w:szCs w:val="24"/>
          <w:rtl/>
        </w:rPr>
        <w:t>לא ייעשה כל שימוש ביודעין בתוכנות או קבצים נגועים בקוד זדוני, אשר עשויים לסכן את רשת הטכניון.</w:t>
      </w:r>
    </w:p>
    <w:p w14:paraId="43038FF2" w14:textId="2F4A617B" w:rsidR="00C32165" w:rsidRPr="00C32165" w:rsidRDefault="00C32165" w:rsidP="00C32165">
      <w:pPr>
        <w:spacing w:line="360" w:lineRule="auto"/>
        <w:rPr>
          <w:sz w:val="24"/>
          <w:szCs w:val="24"/>
          <w:rtl/>
        </w:rPr>
      </w:pPr>
      <w:r w:rsidRPr="00C32165">
        <w:rPr>
          <w:rFonts w:hint="cs"/>
          <w:sz w:val="24"/>
          <w:szCs w:val="24"/>
          <w:rtl/>
        </w:rPr>
        <w:t>הנני מאשר כי קראתי את כללי השימוש במשאבי המחשוב בטכניון ואפעל כהנחייתם.</w:t>
      </w:r>
    </w:p>
    <w:p w14:paraId="7AB61E03" w14:textId="77777777" w:rsidR="00C32165" w:rsidRDefault="00C32165" w:rsidP="00C32165">
      <w:pPr>
        <w:pStyle w:val="a9"/>
        <w:spacing w:line="360" w:lineRule="auto"/>
        <w:ind w:left="-141"/>
        <w:rPr>
          <w:sz w:val="24"/>
          <w:szCs w:val="24"/>
          <w:rtl/>
        </w:rPr>
      </w:pPr>
    </w:p>
    <w:p w14:paraId="37AA56E5" w14:textId="77777777" w:rsidR="00C32165" w:rsidRDefault="00C32165" w:rsidP="00C32165">
      <w:pPr>
        <w:pStyle w:val="a9"/>
        <w:spacing w:line="360" w:lineRule="auto"/>
        <w:ind w:left="-141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שם:______________           חתימה: _______________   תאריך: ______________</w:t>
      </w:r>
    </w:p>
    <w:p w14:paraId="1CD46822" w14:textId="77777777" w:rsidR="00C32165" w:rsidRDefault="00C32165" w:rsidP="00C32165">
      <w:pPr>
        <w:bidi/>
        <w:spacing w:line="360" w:lineRule="auto"/>
        <w:rPr>
          <w:rFonts w:cs="David"/>
          <w:sz w:val="24"/>
          <w:szCs w:val="24"/>
          <w:rtl/>
        </w:rPr>
      </w:pPr>
      <w:r>
        <w:rPr>
          <w:b/>
          <w:bCs/>
          <w:u w:val="single"/>
          <w:rtl/>
        </w:rPr>
        <w:br/>
      </w:r>
      <w:r>
        <w:rPr>
          <w:rFonts w:cs="David"/>
          <w:sz w:val="24"/>
          <w:szCs w:val="24"/>
          <w:rtl/>
        </w:rPr>
        <w:tab/>
      </w:r>
      <w:r>
        <w:rPr>
          <w:rFonts w:cs="David"/>
          <w:sz w:val="24"/>
          <w:szCs w:val="24"/>
          <w:rtl/>
        </w:rPr>
        <w:tab/>
      </w:r>
      <w:r>
        <w:rPr>
          <w:rFonts w:cs="David"/>
          <w:sz w:val="24"/>
          <w:szCs w:val="24"/>
          <w:rtl/>
        </w:rPr>
        <w:tab/>
      </w:r>
      <w:r>
        <w:rPr>
          <w:rFonts w:cs="David"/>
          <w:sz w:val="24"/>
          <w:szCs w:val="24"/>
          <w:rtl/>
        </w:rPr>
        <w:tab/>
      </w:r>
      <w:r>
        <w:rPr>
          <w:rFonts w:cs="David"/>
          <w:sz w:val="24"/>
          <w:szCs w:val="24"/>
          <w:rtl/>
        </w:rPr>
        <w:tab/>
      </w:r>
      <w:r>
        <w:rPr>
          <w:rFonts w:cs="David"/>
          <w:sz w:val="24"/>
          <w:szCs w:val="24"/>
          <w:rtl/>
        </w:rPr>
        <w:tab/>
      </w:r>
      <w:r>
        <w:rPr>
          <w:rFonts w:cs="David"/>
          <w:sz w:val="24"/>
          <w:szCs w:val="24"/>
          <w:rtl/>
        </w:rPr>
        <w:tab/>
      </w:r>
      <w:r>
        <w:rPr>
          <w:rFonts w:cs="David"/>
          <w:sz w:val="24"/>
          <w:szCs w:val="24"/>
          <w:rtl/>
        </w:rPr>
        <w:tab/>
      </w:r>
      <w:r>
        <w:rPr>
          <w:rFonts w:cs="David"/>
          <w:sz w:val="24"/>
          <w:szCs w:val="24"/>
          <w:rtl/>
        </w:rPr>
        <w:tab/>
      </w:r>
      <w:r>
        <w:rPr>
          <w:rFonts w:cs="David"/>
          <w:sz w:val="24"/>
          <w:szCs w:val="24"/>
          <w:rtl/>
        </w:rPr>
        <w:tab/>
      </w:r>
    </w:p>
    <w:p w14:paraId="1BABAB22" w14:textId="77777777" w:rsidR="00C32165" w:rsidRDefault="00C32165" w:rsidP="00C32165">
      <w:pPr>
        <w:bidi/>
        <w:spacing w:after="0" w:line="360" w:lineRule="auto"/>
        <w:rPr>
          <w:rFonts w:cs="David"/>
          <w:sz w:val="24"/>
          <w:szCs w:val="24"/>
          <w:rtl/>
        </w:rPr>
      </w:pPr>
    </w:p>
    <w:p w14:paraId="5FA72800" w14:textId="77777777" w:rsidR="00C32165" w:rsidRDefault="00C32165" w:rsidP="00C32165">
      <w:pPr>
        <w:bidi/>
      </w:pPr>
    </w:p>
    <w:sectPr w:rsidR="00C32165" w:rsidSect="00C32165">
      <w:headerReference w:type="default" r:id="rId5"/>
      <w:footerReference w:type="default" r:id="rId6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7FD3B7" w14:textId="77777777" w:rsidR="00C32165" w:rsidRDefault="00C32165">
    <w:pPr>
      <w:pStyle w:val="af0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EAA7094" wp14:editId="4BADC29E">
          <wp:simplePos x="0" y="0"/>
          <wp:positionH relativeFrom="margin">
            <wp:posOffset>-1212850</wp:posOffset>
          </wp:positionH>
          <wp:positionV relativeFrom="page">
            <wp:posOffset>8653780</wp:posOffset>
          </wp:positionV>
          <wp:extent cx="7643495" cy="1490345"/>
          <wp:effectExtent l="0" t="0" r="0" b="0"/>
          <wp:wrapSquare wrapText="bothSides"/>
          <wp:docPr id="992672204" name="תמונה 992672204" descr="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1" descr="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43495" cy="14903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E0014B" w14:textId="77777777" w:rsidR="00C32165" w:rsidRDefault="00C32165">
    <w:pPr>
      <w:pStyle w:val="ae"/>
    </w:pPr>
    <w:r>
      <w:rPr>
        <w:noProof/>
      </w:rPr>
      <w:drawing>
        <wp:anchor distT="0" distB="0" distL="114300" distR="114300" simplePos="0" relativeHeight="251660288" behindDoc="1" locked="0" layoutInCell="1" allowOverlap="1" wp14:anchorId="2CBB7190" wp14:editId="2E005ADC">
          <wp:simplePos x="0" y="0"/>
          <wp:positionH relativeFrom="margin">
            <wp:posOffset>-1104900</wp:posOffset>
          </wp:positionH>
          <wp:positionV relativeFrom="topMargin">
            <wp:align>bottom</wp:align>
          </wp:positionV>
          <wp:extent cx="1699260" cy="1087755"/>
          <wp:effectExtent l="0" t="0" r="0" b="0"/>
          <wp:wrapTight wrapText="bothSides">
            <wp:wrapPolygon edited="0">
              <wp:start x="0" y="0"/>
              <wp:lineTo x="0" y="21184"/>
              <wp:lineTo x="21309" y="21184"/>
              <wp:lineTo x="21309" y="0"/>
              <wp:lineTo x="0" y="0"/>
            </wp:wrapPolygon>
          </wp:wrapTight>
          <wp:docPr id="850484284" name="תמונה 85048428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9260" cy="10877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1F6601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431A6ECF"/>
    <w:multiLevelType w:val="multilevel"/>
    <w:tmpl w:val="0409001D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2" w15:restartNumberingAfterBreak="0">
    <w:nsid w:val="44D859DC"/>
    <w:multiLevelType w:val="hybridMultilevel"/>
    <w:tmpl w:val="466628A2"/>
    <w:lvl w:ilvl="0" w:tplc="1DF249D8">
      <w:start w:val="1"/>
      <w:numFmt w:val="decimal"/>
      <w:lvlText w:val="%1."/>
      <w:lvlJc w:val="left"/>
      <w:pPr>
        <w:ind w:left="720" w:hanging="360"/>
      </w:pPr>
      <w:rPr>
        <w:rFonts w:ascii="David" w:hAnsi="David" w:cs="David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76689D"/>
    <w:multiLevelType w:val="hybridMultilevel"/>
    <w:tmpl w:val="5058D630"/>
    <w:lvl w:ilvl="0" w:tplc="3FA29AA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9C43F8"/>
    <w:multiLevelType w:val="multilevel"/>
    <w:tmpl w:val="0409001D"/>
    <w:lvl w:ilvl="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80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88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2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60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960" w:hanging="360"/>
      </w:pPr>
      <w:rPr>
        <w:rFonts w:hint="default"/>
      </w:rPr>
    </w:lvl>
  </w:abstractNum>
  <w:num w:numId="1" w16cid:durableId="2115055317">
    <w:abstractNumId w:val="0"/>
  </w:num>
  <w:num w:numId="2" w16cid:durableId="1089732910">
    <w:abstractNumId w:val="1"/>
  </w:num>
  <w:num w:numId="3" w16cid:durableId="457577147">
    <w:abstractNumId w:val="4"/>
  </w:num>
  <w:num w:numId="4" w16cid:durableId="1534491965">
    <w:abstractNumId w:val="3"/>
  </w:num>
  <w:num w:numId="5" w16cid:durableId="182578001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165"/>
    <w:rsid w:val="00204150"/>
    <w:rsid w:val="00912B02"/>
    <w:rsid w:val="00974ABA"/>
    <w:rsid w:val="00C32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6DC13E"/>
  <w15:chartTrackingRefBased/>
  <w15:docId w15:val="{02099764-DDAB-496A-BC96-C8140E026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L" w:eastAsia="en-US" w:bidi="he-IL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2165"/>
    <w:pPr>
      <w:spacing w:line="259" w:lineRule="auto"/>
    </w:pPr>
    <w:rPr>
      <w:kern w:val="0"/>
      <w:sz w:val="22"/>
      <w:szCs w:val="22"/>
      <w:lang w:val="en-US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C3216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21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216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216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216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216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216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216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216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C3216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כותרת 2 תו"/>
    <w:basedOn w:val="a0"/>
    <w:link w:val="2"/>
    <w:uiPriority w:val="9"/>
    <w:semiHidden/>
    <w:rsid w:val="00C3216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כותרת 3 תו"/>
    <w:basedOn w:val="a0"/>
    <w:link w:val="3"/>
    <w:uiPriority w:val="9"/>
    <w:semiHidden/>
    <w:rsid w:val="00C3216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כותרת 4 תו"/>
    <w:basedOn w:val="a0"/>
    <w:link w:val="4"/>
    <w:uiPriority w:val="9"/>
    <w:semiHidden/>
    <w:rsid w:val="00C32165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כותרת 5 תו"/>
    <w:basedOn w:val="a0"/>
    <w:link w:val="5"/>
    <w:uiPriority w:val="9"/>
    <w:semiHidden/>
    <w:rsid w:val="00C32165"/>
    <w:rPr>
      <w:rFonts w:eastAsiaTheme="majorEastAsia" w:cstheme="majorBidi"/>
      <w:color w:val="0F4761" w:themeColor="accent1" w:themeShade="BF"/>
    </w:rPr>
  </w:style>
  <w:style w:type="character" w:customStyle="1" w:styleId="60">
    <w:name w:val="כותרת 6 תו"/>
    <w:basedOn w:val="a0"/>
    <w:link w:val="6"/>
    <w:uiPriority w:val="9"/>
    <w:semiHidden/>
    <w:rsid w:val="00C3216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כותרת 7 תו"/>
    <w:basedOn w:val="a0"/>
    <w:link w:val="7"/>
    <w:uiPriority w:val="9"/>
    <w:semiHidden/>
    <w:rsid w:val="00C32165"/>
    <w:rPr>
      <w:rFonts w:eastAsiaTheme="majorEastAsia" w:cstheme="majorBidi"/>
      <w:color w:val="595959" w:themeColor="text1" w:themeTint="A6"/>
    </w:rPr>
  </w:style>
  <w:style w:type="character" w:customStyle="1" w:styleId="80">
    <w:name w:val="כותרת 8 תו"/>
    <w:basedOn w:val="a0"/>
    <w:link w:val="8"/>
    <w:uiPriority w:val="9"/>
    <w:semiHidden/>
    <w:rsid w:val="00C3216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כותרת 9 תו"/>
    <w:basedOn w:val="a0"/>
    <w:link w:val="9"/>
    <w:uiPriority w:val="9"/>
    <w:semiHidden/>
    <w:rsid w:val="00C3216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3216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כותרת טקסט תו"/>
    <w:basedOn w:val="a0"/>
    <w:link w:val="a3"/>
    <w:uiPriority w:val="10"/>
    <w:rsid w:val="00C321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216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כותרת משנה תו"/>
    <w:basedOn w:val="a0"/>
    <w:link w:val="a5"/>
    <w:uiPriority w:val="11"/>
    <w:rsid w:val="00C3216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21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ציטוט תו"/>
    <w:basedOn w:val="a0"/>
    <w:link w:val="a7"/>
    <w:uiPriority w:val="29"/>
    <w:rsid w:val="00C3216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216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2165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216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ציטוט חזק תו"/>
    <w:basedOn w:val="a0"/>
    <w:link w:val="ab"/>
    <w:uiPriority w:val="30"/>
    <w:rsid w:val="00C32165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C32165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C3216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f">
    <w:name w:val="כותרת עליונה תו"/>
    <w:basedOn w:val="a0"/>
    <w:link w:val="ae"/>
    <w:uiPriority w:val="99"/>
    <w:rsid w:val="00C32165"/>
    <w:rPr>
      <w:kern w:val="0"/>
      <w:sz w:val="22"/>
      <w:szCs w:val="22"/>
      <w:lang w:val="en-US"/>
      <w14:ligatures w14:val="none"/>
    </w:rPr>
  </w:style>
  <w:style w:type="paragraph" w:styleId="af0">
    <w:name w:val="footer"/>
    <w:basedOn w:val="a"/>
    <w:link w:val="af1"/>
    <w:uiPriority w:val="99"/>
    <w:unhideWhenUsed/>
    <w:rsid w:val="00C3216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f1">
    <w:name w:val="כותרת תחתונה תו"/>
    <w:basedOn w:val="a0"/>
    <w:link w:val="af0"/>
    <w:uiPriority w:val="99"/>
    <w:rsid w:val="00C32165"/>
    <w:rPr>
      <w:kern w:val="0"/>
      <w:sz w:val="22"/>
      <w:szCs w:val="22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535</Words>
  <Characters>3053</Characters>
  <Application>Microsoft Office Word</Application>
  <DocSecurity>0</DocSecurity>
  <Lines>25</Lines>
  <Paragraphs>7</Paragraphs>
  <ScaleCrop>false</ScaleCrop>
  <Company/>
  <LinksUpToDate>false</LinksUpToDate>
  <CharactersWithSpaces>3581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Amar Michal</dc:creator>
  <cp:keywords/>
  <dc:description/>
  <cp:lastModifiedBy>Amar Michal</cp:lastModifiedBy>
  <cp:revision>1</cp:revision>
  <dcterms:created xsi:type="dcterms:W3CDTF">2025-04-27T06:36:00Z</dcterms:created>
  <dcterms:modified xsi:type="dcterms:W3CDTF">2025-04-27T06:39:00Z</dcterms:modified>
</cp:coreProperties>
</file>